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360F0D" w14:textId="77777777" w:rsidR="00EA6D8B" w:rsidRPr="00305F2B" w:rsidRDefault="00EA6D8B" w:rsidP="00305F2B">
      <w:pPr>
        <w:jc w:val="both"/>
      </w:pPr>
    </w:p>
    <w:p w14:paraId="78C8D865" w14:textId="636B321C" w:rsidR="00241DF5" w:rsidRPr="00644D9D" w:rsidRDefault="00AA511E" w:rsidP="00644D9D">
      <w:pPr>
        <w:jc w:val="center"/>
        <w:rPr>
          <w:b/>
          <w:bCs/>
          <w:sz w:val="32"/>
          <w:szCs w:val="32"/>
        </w:rPr>
      </w:pPr>
      <w:r w:rsidRPr="00644D9D">
        <w:rPr>
          <w:b/>
          <w:bCs/>
          <w:sz w:val="32"/>
          <w:szCs w:val="32"/>
        </w:rPr>
        <w:t>Cardiac Catheter Labs</w:t>
      </w:r>
      <w:r w:rsidR="00E933D4">
        <w:rPr>
          <w:b/>
          <w:bCs/>
          <w:sz w:val="32"/>
          <w:szCs w:val="32"/>
        </w:rPr>
        <w:t xml:space="preserve"> (CCL)</w:t>
      </w:r>
      <w:r w:rsidRPr="00644D9D">
        <w:rPr>
          <w:b/>
          <w:bCs/>
          <w:sz w:val="32"/>
          <w:szCs w:val="32"/>
        </w:rPr>
        <w:t xml:space="preserve"> </w:t>
      </w:r>
      <w:r w:rsidR="00241DF5" w:rsidRPr="00644D9D">
        <w:rPr>
          <w:b/>
          <w:bCs/>
          <w:sz w:val="32"/>
          <w:szCs w:val="32"/>
        </w:rPr>
        <w:t>Standard Operating P</w:t>
      </w:r>
      <w:r w:rsidR="00D475A2" w:rsidRPr="00644D9D">
        <w:rPr>
          <w:b/>
          <w:bCs/>
          <w:sz w:val="32"/>
          <w:szCs w:val="32"/>
        </w:rPr>
        <w:t>rocedure</w:t>
      </w:r>
    </w:p>
    <w:p w14:paraId="4FF7A5A7" w14:textId="5DB5F132" w:rsidR="00EA6D8B" w:rsidRPr="00305F2B" w:rsidRDefault="00EA6D8B" w:rsidP="00305F2B">
      <w:pPr>
        <w:jc w:val="both"/>
      </w:pPr>
    </w:p>
    <w:p w14:paraId="0BAA9E49" w14:textId="2B871B3B" w:rsidR="00BD55DD" w:rsidRPr="00305F2B" w:rsidRDefault="00BD55DD" w:rsidP="00305F2B">
      <w:pPr>
        <w:jc w:val="both"/>
      </w:pPr>
    </w:p>
    <w:p w14:paraId="792C6F8F" w14:textId="2CBF3F27" w:rsidR="00BD55DD" w:rsidRPr="00644D9D" w:rsidRDefault="00AA511E" w:rsidP="00644D9D">
      <w:pPr>
        <w:jc w:val="center"/>
        <w:rPr>
          <w:sz w:val="28"/>
          <w:szCs w:val="28"/>
        </w:rPr>
      </w:pPr>
      <w:r w:rsidRPr="00644D9D">
        <w:rPr>
          <w:sz w:val="28"/>
          <w:szCs w:val="28"/>
        </w:rPr>
        <w:t xml:space="preserve">COVID Pandemic: </w:t>
      </w:r>
      <w:r w:rsidR="00BD55DD" w:rsidRPr="00644D9D">
        <w:rPr>
          <w:sz w:val="28"/>
          <w:szCs w:val="28"/>
        </w:rPr>
        <w:t>Stabilisation Phase</w:t>
      </w:r>
    </w:p>
    <w:p w14:paraId="5255BFF5" w14:textId="77777777" w:rsidR="00AA511E" w:rsidRPr="00305F2B" w:rsidRDefault="00AA511E" w:rsidP="00305F2B">
      <w:pPr>
        <w:jc w:val="both"/>
      </w:pPr>
    </w:p>
    <w:p w14:paraId="09CEAA76" w14:textId="77777777" w:rsidR="00EA6D8B" w:rsidRPr="006F6B14" w:rsidRDefault="00EA6D8B" w:rsidP="00305F2B">
      <w:pPr>
        <w:jc w:val="both"/>
      </w:pPr>
    </w:p>
    <w:tbl>
      <w:tblPr>
        <w:tblpPr w:leftFromText="180" w:rightFromText="180" w:vertAnchor="text" w:horzAnchor="margin" w:tblpY="117"/>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6434"/>
      </w:tblGrid>
      <w:tr w:rsidR="00644D9D" w:rsidRPr="006F6B14" w14:paraId="48C8BDE8" w14:textId="77777777" w:rsidTr="00644D9D">
        <w:trPr>
          <w:trHeight w:val="218"/>
        </w:trPr>
        <w:tc>
          <w:tcPr>
            <w:tcW w:w="5000" w:type="pct"/>
            <w:gridSpan w:val="2"/>
            <w:shd w:val="clear" w:color="auto" w:fill="auto"/>
            <w:tcMar>
              <w:left w:w="0" w:type="dxa"/>
              <w:right w:w="0" w:type="dxa"/>
            </w:tcMar>
            <w:vAlign w:val="center"/>
          </w:tcPr>
          <w:p w14:paraId="4582DF99" w14:textId="77777777" w:rsidR="00644D9D" w:rsidRPr="006F6B14" w:rsidRDefault="00644D9D" w:rsidP="00644D9D">
            <w:pPr>
              <w:jc w:val="both"/>
            </w:pPr>
            <w:r w:rsidRPr="006F6B14">
              <w:t>Document Detail</w:t>
            </w:r>
          </w:p>
        </w:tc>
      </w:tr>
      <w:tr w:rsidR="00644D9D" w:rsidRPr="006F6B14" w14:paraId="60793DD9" w14:textId="77777777" w:rsidTr="00644D9D">
        <w:trPr>
          <w:trHeight w:val="273"/>
        </w:trPr>
        <w:tc>
          <w:tcPr>
            <w:tcW w:w="1396" w:type="pct"/>
            <w:vAlign w:val="center"/>
          </w:tcPr>
          <w:p w14:paraId="582A5881" w14:textId="77777777" w:rsidR="00644D9D" w:rsidRPr="006F6B14" w:rsidRDefault="00644D9D" w:rsidP="00644D9D">
            <w:pPr>
              <w:jc w:val="both"/>
            </w:pPr>
            <w:proofErr w:type="spellStart"/>
            <w:r w:rsidRPr="006F6B14">
              <w:t>GTi</w:t>
            </w:r>
            <w:proofErr w:type="spellEnd"/>
            <w:r w:rsidRPr="006F6B14">
              <w:t xml:space="preserve"> page name</w:t>
            </w:r>
          </w:p>
        </w:tc>
        <w:tc>
          <w:tcPr>
            <w:tcW w:w="3604" w:type="pct"/>
            <w:vAlign w:val="center"/>
          </w:tcPr>
          <w:p w14:paraId="6B9223ED" w14:textId="77777777" w:rsidR="00644D9D" w:rsidRPr="006F6B14" w:rsidRDefault="00644D9D" w:rsidP="00644D9D">
            <w:pPr>
              <w:jc w:val="both"/>
            </w:pPr>
            <w:proofErr w:type="spellStart"/>
            <w:r w:rsidRPr="006F6B14">
              <w:t>Covid</w:t>
            </w:r>
            <w:proofErr w:type="spellEnd"/>
            <w:r w:rsidRPr="006F6B14">
              <w:t xml:space="preserve"> outbreak catheter labs standard operating procedure</w:t>
            </w:r>
          </w:p>
        </w:tc>
      </w:tr>
      <w:tr w:rsidR="00644D9D" w:rsidRPr="006F6B14" w14:paraId="49BF9CE3" w14:textId="77777777" w:rsidTr="00644D9D">
        <w:trPr>
          <w:trHeight w:val="273"/>
        </w:trPr>
        <w:tc>
          <w:tcPr>
            <w:tcW w:w="1396" w:type="pct"/>
          </w:tcPr>
          <w:p w14:paraId="26468653" w14:textId="77777777" w:rsidR="00644D9D" w:rsidRPr="006F6B14" w:rsidRDefault="00644D9D" w:rsidP="00644D9D">
            <w:pPr>
              <w:jc w:val="both"/>
            </w:pPr>
            <w:r w:rsidRPr="006F6B14">
              <w:t>Version</w:t>
            </w:r>
          </w:p>
        </w:tc>
        <w:tc>
          <w:tcPr>
            <w:tcW w:w="3604" w:type="pct"/>
          </w:tcPr>
          <w:p w14:paraId="7A9BE57B" w14:textId="77777777" w:rsidR="00644D9D" w:rsidRPr="006F6B14" w:rsidRDefault="00644D9D" w:rsidP="00644D9D">
            <w:pPr>
              <w:jc w:val="both"/>
            </w:pPr>
            <w:r w:rsidRPr="006F6B14">
              <w:t>1</w:t>
            </w:r>
          </w:p>
        </w:tc>
      </w:tr>
      <w:tr w:rsidR="00644D9D" w:rsidRPr="006F6B14" w14:paraId="524794D0" w14:textId="77777777" w:rsidTr="00644D9D">
        <w:trPr>
          <w:trHeight w:val="262"/>
        </w:trPr>
        <w:tc>
          <w:tcPr>
            <w:tcW w:w="1396" w:type="pct"/>
          </w:tcPr>
          <w:p w14:paraId="56F29E62" w14:textId="77777777" w:rsidR="00644D9D" w:rsidRPr="006F6B14" w:rsidRDefault="00644D9D" w:rsidP="00644D9D">
            <w:pPr>
              <w:jc w:val="both"/>
            </w:pPr>
            <w:r w:rsidRPr="006F6B14">
              <w:t>Approving body</w:t>
            </w:r>
          </w:p>
        </w:tc>
        <w:tc>
          <w:tcPr>
            <w:tcW w:w="3604" w:type="pct"/>
          </w:tcPr>
          <w:p w14:paraId="34B30159" w14:textId="77777777" w:rsidR="00644D9D" w:rsidRPr="006F6B14" w:rsidRDefault="00644D9D" w:rsidP="00644D9D">
            <w:pPr>
              <w:jc w:val="both"/>
            </w:pPr>
            <w:r w:rsidRPr="006F6B14">
              <w:t>Cardiovascular</w:t>
            </w:r>
          </w:p>
        </w:tc>
      </w:tr>
      <w:tr w:rsidR="00644D9D" w:rsidRPr="006F6B14" w14:paraId="13895225" w14:textId="77777777" w:rsidTr="00644D9D">
        <w:trPr>
          <w:trHeight w:val="273"/>
        </w:trPr>
        <w:tc>
          <w:tcPr>
            <w:tcW w:w="1396" w:type="pct"/>
          </w:tcPr>
          <w:p w14:paraId="1F24D578" w14:textId="77777777" w:rsidR="00644D9D" w:rsidRPr="006F6B14" w:rsidRDefault="00644D9D" w:rsidP="00644D9D">
            <w:pPr>
              <w:jc w:val="both"/>
            </w:pPr>
            <w:r w:rsidRPr="006F6B14">
              <w:t>Stakeholder Group</w:t>
            </w:r>
          </w:p>
        </w:tc>
        <w:tc>
          <w:tcPr>
            <w:tcW w:w="3604" w:type="pct"/>
          </w:tcPr>
          <w:p w14:paraId="631E1144" w14:textId="77777777" w:rsidR="00644D9D" w:rsidRPr="006F6B14" w:rsidRDefault="00644D9D" w:rsidP="00644D9D">
            <w:pPr>
              <w:jc w:val="both"/>
            </w:pPr>
            <w:r w:rsidRPr="00723A5E">
              <w:t>Cardiovascu</w:t>
            </w:r>
            <w:r w:rsidRPr="006F6B14">
              <w:t>lar Directorate, Cath labs, Wards and management teams</w:t>
            </w:r>
          </w:p>
        </w:tc>
      </w:tr>
      <w:tr w:rsidR="00644D9D" w:rsidRPr="006F6B14" w14:paraId="49A4214C" w14:textId="77777777" w:rsidTr="00644D9D">
        <w:trPr>
          <w:trHeight w:val="273"/>
        </w:trPr>
        <w:tc>
          <w:tcPr>
            <w:tcW w:w="1396" w:type="pct"/>
          </w:tcPr>
          <w:p w14:paraId="16211343" w14:textId="77777777" w:rsidR="00644D9D" w:rsidRPr="006F6B14" w:rsidRDefault="00644D9D" w:rsidP="00644D9D">
            <w:pPr>
              <w:jc w:val="both"/>
            </w:pPr>
            <w:r w:rsidRPr="006F6B14">
              <w:t>Owner</w:t>
            </w:r>
          </w:p>
        </w:tc>
        <w:tc>
          <w:tcPr>
            <w:tcW w:w="3604" w:type="pct"/>
          </w:tcPr>
          <w:p w14:paraId="0DEC9F33" w14:textId="77777777" w:rsidR="00644D9D" w:rsidRPr="006F6B14" w:rsidRDefault="00644D9D" w:rsidP="00644D9D">
            <w:pPr>
              <w:jc w:val="both"/>
            </w:pPr>
            <w:r w:rsidRPr="006F6B14">
              <w:t>Professor Mark O’Neill</w:t>
            </w:r>
          </w:p>
        </w:tc>
      </w:tr>
      <w:tr w:rsidR="00644D9D" w:rsidRPr="006F6B14" w14:paraId="5E57DBA7" w14:textId="77777777" w:rsidTr="00644D9D">
        <w:trPr>
          <w:trHeight w:val="273"/>
        </w:trPr>
        <w:tc>
          <w:tcPr>
            <w:tcW w:w="1396" w:type="pct"/>
          </w:tcPr>
          <w:p w14:paraId="389E3C2C" w14:textId="77777777" w:rsidR="00644D9D" w:rsidRPr="006F6B14" w:rsidRDefault="00644D9D" w:rsidP="00644D9D">
            <w:pPr>
              <w:jc w:val="both"/>
            </w:pPr>
            <w:r w:rsidRPr="006F6B14">
              <w:t>Responsible Lead</w:t>
            </w:r>
          </w:p>
        </w:tc>
        <w:tc>
          <w:tcPr>
            <w:tcW w:w="3604" w:type="pct"/>
          </w:tcPr>
          <w:p w14:paraId="29773C7A" w14:textId="77777777" w:rsidR="00644D9D" w:rsidRPr="006F6B14" w:rsidRDefault="00644D9D" w:rsidP="00644D9D">
            <w:pPr>
              <w:jc w:val="both"/>
            </w:pPr>
            <w:r w:rsidRPr="006F6B14">
              <w:t>Professor Mark O’Neill</w:t>
            </w:r>
          </w:p>
        </w:tc>
      </w:tr>
      <w:tr w:rsidR="00644D9D" w:rsidRPr="006F6B14" w14:paraId="691E8877" w14:textId="77777777" w:rsidTr="00644D9D">
        <w:trPr>
          <w:trHeight w:val="273"/>
        </w:trPr>
        <w:tc>
          <w:tcPr>
            <w:tcW w:w="1396" w:type="pct"/>
          </w:tcPr>
          <w:p w14:paraId="6B926C82" w14:textId="77777777" w:rsidR="00644D9D" w:rsidRPr="006F6B14" w:rsidRDefault="00644D9D" w:rsidP="00644D9D">
            <w:pPr>
              <w:jc w:val="both"/>
            </w:pPr>
            <w:r w:rsidRPr="006F6B14">
              <w:t>Effective from</w:t>
            </w:r>
          </w:p>
        </w:tc>
        <w:tc>
          <w:tcPr>
            <w:tcW w:w="3604" w:type="pct"/>
          </w:tcPr>
          <w:p w14:paraId="6B59A512" w14:textId="77777777" w:rsidR="00644D9D" w:rsidRPr="006F6B14" w:rsidRDefault="00644D9D" w:rsidP="00644D9D">
            <w:pPr>
              <w:jc w:val="both"/>
            </w:pPr>
            <w:r w:rsidRPr="006F6B14">
              <w:t>May 2020</w:t>
            </w:r>
          </w:p>
        </w:tc>
      </w:tr>
      <w:tr w:rsidR="00644D9D" w:rsidRPr="006F6B14" w14:paraId="6F113E64" w14:textId="77777777" w:rsidTr="00644D9D">
        <w:trPr>
          <w:trHeight w:val="262"/>
        </w:trPr>
        <w:tc>
          <w:tcPr>
            <w:tcW w:w="1396" w:type="pct"/>
          </w:tcPr>
          <w:p w14:paraId="536630D8" w14:textId="77777777" w:rsidR="00644D9D" w:rsidRPr="006F6B14" w:rsidRDefault="00644D9D" w:rsidP="00644D9D">
            <w:pPr>
              <w:jc w:val="both"/>
            </w:pPr>
            <w:r w:rsidRPr="006F6B14">
              <w:t>Date last reviewed</w:t>
            </w:r>
          </w:p>
        </w:tc>
        <w:tc>
          <w:tcPr>
            <w:tcW w:w="3604" w:type="pct"/>
          </w:tcPr>
          <w:p w14:paraId="126CB2BA" w14:textId="77777777" w:rsidR="00644D9D" w:rsidRPr="006F6B14" w:rsidRDefault="00644D9D" w:rsidP="00644D9D">
            <w:pPr>
              <w:jc w:val="both"/>
            </w:pPr>
            <w:r w:rsidRPr="006F6B14">
              <w:t>N/A</w:t>
            </w:r>
          </w:p>
        </w:tc>
      </w:tr>
      <w:tr w:rsidR="00644D9D" w:rsidRPr="006F6B14" w14:paraId="1576707D" w14:textId="77777777" w:rsidTr="00644D9D">
        <w:trPr>
          <w:trHeight w:val="273"/>
        </w:trPr>
        <w:tc>
          <w:tcPr>
            <w:tcW w:w="1396" w:type="pct"/>
          </w:tcPr>
          <w:p w14:paraId="039384B5" w14:textId="77777777" w:rsidR="00644D9D" w:rsidRPr="006F6B14" w:rsidRDefault="00644D9D" w:rsidP="00644D9D">
            <w:pPr>
              <w:jc w:val="both"/>
            </w:pPr>
            <w:r w:rsidRPr="006F6B14">
              <w:t>Date of next review</w:t>
            </w:r>
          </w:p>
        </w:tc>
        <w:tc>
          <w:tcPr>
            <w:tcW w:w="3604" w:type="pct"/>
          </w:tcPr>
          <w:p w14:paraId="4D56C954" w14:textId="77777777" w:rsidR="00644D9D" w:rsidRPr="006F6B14" w:rsidRDefault="00644D9D" w:rsidP="00644D9D">
            <w:pPr>
              <w:jc w:val="both"/>
            </w:pPr>
          </w:p>
        </w:tc>
      </w:tr>
      <w:tr w:rsidR="00644D9D" w:rsidRPr="006F6B14" w14:paraId="74CD4132" w14:textId="77777777" w:rsidTr="00644D9D">
        <w:trPr>
          <w:trHeight w:val="273"/>
        </w:trPr>
        <w:tc>
          <w:tcPr>
            <w:tcW w:w="1396" w:type="pct"/>
          </w:tcPr>
          <w:p w14:paraId="7BC61E22" w14:textId="77777777" w:rsidR="00644D9D" w:rsidRPr="006F6B14" w:rsidRDefault="00644D9D" w:rsidP="00644D9D">
            <w:pPr>
              <w:jc w:val="both"/>
            </w:pPr>
            <w:r w:rsidRPr="006F6B14">
              <w:t>Superseded documents</w:t>
            </w:r>
          </w:p>
        </w:tc>
        <w:tc>
          <w:tcPr>
            <w:tcW w:w="3604" w:type="pct"/>
          </w:tcPr>
          <w:p w14:paraId="7A7EFD6D" w14:textId="77777777" w:rsidR="00644D9D" w:rsidRPr="006F6B14" w:rsidRDefault="00644D9D" w:rsidP="00644D9D">
            <w:pPr>
              <w:jc w:val="both"/>
            </w:pPr>
          </w:p>
        </w:tc>
      </w:tr>
      <w:tr w:rsidR="00644D9D" w:rsidRPr="006F6B14" w14:paraId="2E09EDDB" w14:textId="77777777" w:rsidTr="00644D9D">
        <w:trPr>
          <w:trHeight w:val="273"/>
        </w:trPr>
        <w:tc>
          <w:tcPr>
            <w:tcW w:w="1396" w:type="pct"/>
          </w:tcPr>
          <w:p w14:paraId="014B0C16" w14:textId="77777777" w:rsidR="00644D9D" w:rsidRPr="006F6B14" w:rsidRDefault="00644D9D" w:rsidP="00644D9D">
            <w:pPr>
              <w:jc w:val="both"/>
            </w:pPr>
            <w:r w:rsidRPr="006F6B14">
              <w:t>Related documents</w:t>
            </w:r>
          </w:p>
        </w:tc>
        <w:tc>
          <w:tcPr>
            <w:tcW w:w="3604" w:type="pct"/>
          </w:tcPr>
          <w:p w14:paraId="371B5147" w14:textId="77777777" w:rsidR="00644D9D" w:rsidRPr="006F6B14" w:rsidRDefault="00644D9D" w:rsidP="00644D9D">
            <w:pPr>
              <w:jc w:val="both"/>
            </w:pPr>
          </w:p>
        </w:tc>
      </w:tr>
      <w:tr w:rsidR="00644D9D" w:rsidRPr="006F6B14" w14:paraId="6D1A22C1" w14:textId="77777777" w:rsidTr="00644D9D">
        <w:trPr>
          <w:trHeight w:val="262"/>
        </w:trPr>
        <w:tc>
          <w:tcPr>
            <w:tcW w:w="1396" w:type="pct"/>
          </w:tcPr>
          <w:p w14:paraId="4DF6C06D" w14:textId="77777777" w:rsidR="00644D9D" w:rsidRPr="006F6B14" w:rsidRDefault="00644D9D" w:rsidP="00644D9D">
            <w:pPr>
              <w:jc w:val="both"/>
            </w:pPr>
            <w:r w:rsidRPr="006F6B14">
              <w:t>Keywords</w:t>
            </w:r>
          </w:p>
        </w:tc>
        <w:tc>
          <w:tcPr>
            <w:tcW w:w="3604" w:type="pct"/>
          </w:tcPr>
          <w:p w14:paraId="0E40F596" w14:textId="77777777" w:rsidR="00644D9D" w:rsidRPr="006F6B14" w:rsidRDefault="00644D9D" w:rsidP="00644D9D">
            <w:pPr>
              <w:jc w:val="both"/>
            </w:pPr>
          </w:p>
        </w:tc>
      </w:tr>
    </w:tbl>
    <w:p w14:paraId="71BAADBF" w14:textId="77777777" w:rsidR="00915140" w:rsidRPr="00305F2B" w:rsidRDefault="00915140" w:rsidP="00305F2B">
      <w:pPr>
        <w:jc w:val="both"/>
      </w:pPr>
    </w:p>
    <w:p w14:paraId="21A86782" w14:textId="77777777" w:rsidR="00915140" w:rsidRPr="00305F2B" w:rsidRDefault="00915140" w:rsidP="00305F2B">
      <w:pPr>
        <w:jc w:val="both"/>
      </w:pPr>
    </w:p>
    <w:p w14:paraId="05D0030D" w14:textId="77777777" w:rsidR="00915140" w:rsidRPr="006F6B14" w:rsidRDefault="00915140" w:rsidP="00305F2B">
      <w:pPr>
        <w:jc w:val="both"/>
      </w:pPr>
    </w:p>
    <w:p w14:paraId="4D4AEBE2" w14:textId="1EB426D9" w:rsidR="0098302F" w:rsidRDefault="0098302F" w:rsidP="00305F2B">
      <w:pPr>
        <w:jc w:val="both"/>
      </w:pPr>
    </w:p>
    <w:p w14:paraId="4AF583D3" w14:textId="47CF2333" w:rsidR="00644D9D" w:rsidRDefault="00644D9D" w:rsidP="00305F2B">
      <w:pPr>
        <w:jc w:val="both"/>
      </w:pPr>
    </w:p>
    <w:p w14:paraId="7086246E" w14:textId="6530860C" w:rsidR="00644D9D" w:rsidRDefault="00644D9D" w:rsidP="00305F2B">
      <w:pPr>
        <w:jc w:val="both"/>
      </w:pPr>
    </w:p>
    <w:p w14:paraId="11935E64" w14:textId="5D98E89C" w:rsidR="00644D9D" w:rsidRDefault="00644D9D" w:rsidP="00305F2B">
      <w:pPr>
        <w:jc w:val="both"/>
      </w:pPr>
    </w:p>
    <w:p w14:paraId="4E20910C" w14:textId="5269542C" w:rsidR="00644D9D" w:rsidRDefault="00644D9D" w:rsidP="00305F2B">
      <w:pPr>
        <w:jc w:val="both"/>
      </w:pPr>
    </w:p>
    <w:p w14:paraId="2DCEFB85" w14:textId="7893E77E" w:rsidR="00644D9D" w:rsidRDefault="00644D9D" w:rsidP="00305F2B">
      <w:pPr>
        <w:jc w:val="both"/>
      </w:pPr>
    </w:p>
    <w:p w14:paraId="5D24C63B" w14:textId="66D5B034" w:rsidR="00644D9D" w:rsidRDefault="00644D9D" w:rsidP="00305F2B">
      <w:pPr>
        <w:jc w:val="both"/>
      </w:pPr>
    </w:p>
    <w:p w14:paraId="2ED5B4E0" w14:textId="5788C420" w:rsidR="00644D9D" w:rsidRDefault="00644D9D" w:rsidP="00305F2B">
      <w:pPr>
        <w:jc w:val="both"/>
      </w:pPr>
    </w:p>
    <w:p w14:paraId="34D8D5CB" w14:textId="7D8EA23C" w:rsidR="00644D9D" w:rsidRDefault="00644D9D" w:rsidP="00305F2B">
      <w:pPr>
        <w:jc w:val="both"/>
      </w:pPr>
    </w:p>
    <w:p w14:paraId="63F2E1AA" w14:textId="77C818FC" w:rsidR="00644D9D" w:rsidRDefault="00644D9D" w:rsidP="00305F2B">
      <w:pPr>
        <w:jc w:val="both"/>
      </w:pPr>
    </w:p>
    <w:p w14:paraId="527380C5" w14:textId="341FDDE8" w:rsidR="00644D9D" w:rsidRDefault="00644D9D" w:rsidP="00305F2B">
      <w:pPr>
        <w:jc w:val="both"/>
      </w:pPr>
    </w:p>
    <w:p w14:paraId="4590ED0A" w14:textId="63E277B7" w:rsidR="00644D9D" w:rsidRDefault="00644D9D" w:rsidP="00305F2B">
      <w:pPr>
        <w:jc w:val="both"/>
      </w:pPr>
    </w:p>
    <w:p w14:paraId="02179495" w14:textId="5DABB739" w:rsidR="00644D9D" w:rsidRDefault="00644D9D" w:rsidP="00305F2B">
      <w:pPr>
        <w:jc w:val="both"/>
      </w:pPr>
    </w:p>
    <w:p w14:paraId="1FA0EE29" w14:textId="7BDD6D50" w:rsidR="00644D9D" w:rsidRDefault="00644D9D" w:rsidP="00305F2B">
      <w:pPr>
        <w:jc w:val="both"/>
      </w:pPr>
    </w:p>
    <w:p w14:paraId="78B78EC5" w14:textId="34ED0D62" w:rsidR="00644D9D" w:rsidRDefault="00644D9D" w:rsidP="00305F2B">
      <w:pPr>
        <w:jc w:val="both"/>
      </w:pPr>
    </w:p>
    <w:p w14:paraId="05273F26" w14:textId="4DAE406A" w:rsidR="00644D9D" w:rsidRDefault="00644D9D" w:rsidP="00305F2B">
      <w:pPr>
        <w:jc w:val="both"/>
      </w:pPr>
    </w:p>
    <w:p w14:paraId="30E9F169" w14:textId="19DF06E3" w:rsidR="00644D9D" w:rsidRDefault="00644D9D" w:rsidP="00305F2B">
      <w:pPr>
        <w:jc w:val="both"/>
      </w:pPr>
    </w:p>
    <w:p w14:paraId="1C17FFB8" w14:textId="5FB9F3BC" w:rsidR="00644D9D" w:rsidRDefault="00644D9D" w:rsidP="00305F2B">
      <w:pPr>
        <w:jc w:val="both"/>
      </w:pPr>
    </w:p>
    <w:p w14:paraId="7BC84E7B" w14:textId="4E77C70F" w:rsidR="00644D9D" w:rsidRDefault="00644D9D" w:rsidP="00305F2B">
      <w:pPr>
        <w:jc w:val="both"/>
      </w:pPr>
    </w:p>
    <w:p w14:paraId="641C6662" w14:textId="3090B8EF" w:rsidR="00644D9D" w:rsidRDefault="00644D9D" w:rsidP="00305F2B">
      <w:pPr>
        <w:jc w:val="both"/>
      </w:pPr>
    </w:p>
    <w:p w14:paraId="3B1381EA" w14:textId="766BC6B8" w:rsidR="00644D9D" w:rsidRDefault="00644D9D" w:rsidP="00305F2B">
      <w:pPr>
        <w:jc w:val="both"/>
      </w:pPr>
    </w:p>
    <w:p w14:paraId="1FB38372" w14:textId="77777777" w:rsidR="00644D9D" w:rsidRPr="006F6B14" w:rsidRDefault="00644D9D" w:rsidP="00305F2B">
      <w:pPr>
        <w:jc w:val="both"/>
      </w:pPr>
    </w:p>
    <w:p w14:paraId="438A2B2C" w14:textId="77777777" w:rsidR="0098302F" w:rsidRPr="006F6B14" w:rsidRDefault="0098302F" w:rsidP="00305F2B">
      <w:pPr>
        <w:jc w:val="both"/>
      </w:pPr>
      <w:r w:rsidRPr="006F6B14">
        <w:t>Appendix 1- Team brief template……………………………………………Page</w:t>
      </w:r>
    </w:p>
    <w:p w14:paraId="21598932" w14:textId="02F10AE0" w:rsidR="009172CB" w:rsidRPr="006F6B14" w:rsidRDefault="0098302F" w:rsidP="00305F2B">
      <w:pPr>
        <w:jc w:val="both"/>
      </w:pPr>
      <w:r w:rsidRPr="006F6B14">
        <w:t>Appendix 2 – Time out template…………………………………………</w:t>
      </w:r>
      <w:proofErr w:type="gramStart"/>
      <w:r w:rsidRPr="006F6B14">
        <w:t>…..</w:t>
      </w:r>
      <w:commentRangeStart w:id="0"/>
      <w:proofErr w:type="gramEnd"/>
      <w:r w:rsidRPr="006F6B14">
        <w:t>Page</w:t>
      </w:r>
      <w:commentRangeEnd w:id="0"/>
      <w:r w:rsidR="00BD55DD" w:rsidRPr="00305F2B">
        <w:commentReference w:id="0"/>
      </w:r>
      <w:r w:rsidRPr="006F6B14">
        <w:t xml:space="preserve"> </w:t>
      </w:r>
    </w:p>
    <w:p w14:paraId="46FE5FBC" w14:textId="4130FE32" w:rsidR="0098302F" w:rsidRPr="006F6B14" w:rsidRDefault="0098302F" w:rsidP="00305F2B">
      <w:pPr>
        <w:jc w:val="both"/>
      </w:pPr>
      <w:r w:rsidRPr="006F6B14">
        <w:t>Appendix 3 - Cleaning card………………………………</w:t>
      </w:r>
      <w:proofErr w:type="gramStart"/>
      <w:r w:rsidRPr="006F6B14">
        <w:t>…..</w:t>
      </w:r>
      <w:proofErr w:type="gramEnd"/>
    </w:p>
    <w:p w14:paraId="16E8E120" w14:textId="5379A400" w:rsidR="0098302F" w:rsidRPr="006F6B14" w:rsidRDefault="0098302F" w:rsidP="00305F2B">
      <w:pPr>
        <w:jc w:val="both"/>
      </w:pPr>
      <w:r w:rsidRPr="006F6B14">
        <w:t>Appendix 3 – Doff and Don Action card……………………………………</w:t>
      </w:r>
    </w:p>
    <w:p w14:paraId="5F648F18" w14:textId="120AAF6A" w:rsidR="0098302F" w:rsidRPr="006F6B14" w:rsidRDefault="0098302F" w:rsidP="00305F2B">
      <w:pPr>
        <w:jc w:val="both"/>
      </w:pPr>
      <w:r w:rsidRPr="006F6B14">
        <w:t>Appendix 4 - PAMI action card</w:t>
      </w:r>
    </w:p>
    <w:p w14:paraId="7C956F69" w14:textId="7A071E63" w:rsidR="0098302F" w:rsidRPr="006F6B14" w:rsidRDefault="0098302F" w:rsidP="00305F2B">
      <w:pPr>
        <w:jc w:val="both"/>
      </w:pPr>
      <w:r w:rsidRPr="006F6B14">
        <w:t>Appendix 5 – Day case action card…………</w:t>
      </w:r>
      <w:proofErr w:type="gramStart"/>
      <w:r w:rsidRPr="006F6B14">
        <w:t>…..</w:t>
      </w:r>
      <w:proofErr w:type="gramEnd"/>
    </w:p>
    <w:p w14:paraId="7E25ADC8" w14:textId="4B836421" w:rsidR="0098302F" w:rsidRPr="006F6B14" w:rsidRDefault="0098302F" w:rsidP="00305F2B">
      <w:pPr>
        <w:jc w:val="both"/>
      </w:pPr>
      <w:r w:rsidRPr="006F6B14">
        <w:t>Appendix 6</w:t>
      </w:r>
      <w:r w:rsidR="00C96462" w:rsidRPr="006F6B14">
        <w:t xml:space="preserve"> </w:t>
      </w:r>
      <w:r w:rsidRPr="006F6B14">
        <w:t>- Amber action card………………….</w:t>
      </w:r>
    </w:p>
    <w:p w14:paraId="6583D284" w14:textId="7073C115" w:rsidR="0098302F" w:rsidRPr="006F6B14" w:rsidRDefault="0098302F" w:rsidP="00305F2B">
      <w:pPr>
        <w:jc w:val="both"/>
      </w:pPr>
      <w:r w:rsidRPr="006F6B14">
        <w:t>Appendix 7 – Transfer action card…………</w:t>
      </w:r>
      <w:proofErr w:type="gramStart"/>
      <w:r w:rsidRPr="006F6B14">
        <w:t>…..</w:t>
      </w:r>
      <w:proofErr w:type="gramEnd"/>
    </w:p>
    <w:p w14:paraId="23C32490" w14:textId="0AA51B8F" w:rsidR="0098302F" w:rsidRPr="006F6B14" w:rsidRDefault="0098302F" w:rsidP="00305F2B">
      <w:pPr>
        <w:jc w:val="both"/>
      </w:pPr>
      <w:r w:rsidRPr="006F6B14">
        <w:t>Appendix 8</w:t>
      </w:r>
      <w:r w:rsidR="00C96462" w:rsidRPr="006F6B14">
        <w:t xml:space="preserve"> </w:t>
      </w:r>
      <w:r w:rsidRPr="006F6B14">
        <w:t>- Chest X ray action card ……………</w:t>
      </w:r>
      <w:proofErr w:type="gramStart"/>
      <w:r w:rsidRPr="006F6B14">
        <w:t>…..</w:t>
      </w:r>
      <w:proofErr w:type="gramEnd"/>
    </w:p>
    <w:p w14:paraId="221F2D7B" w14:textId="49B10033" w:rsidR="0098302F" w:rsidRPr="006F6B14" w:rsidRDefault="0098302F" w:rsidP="00305F2B">
      <w:pPr>
        <w:jc w:val="both"/>
      </w:pPr>
      <w:r w:rsidRPr="006F6B14">
        <w:t xml:space="preserve">Appendix 9 – Doctors </w:t>
      </w:r>
      <w:r w:rsidR="00830D2C" w:rsidRPr="006F6B14">
        <w:t>action card……………</w:t>
      </w:r>
      <w:proofErr w:type="gramStart"/>
      <w:r w:rsidR="00830D2C" w:rsidRPr="006F6B14">
        <w:t>…..</w:t>
      </w:r>
      <w:proofErr w:type="gramEnd"/>
    </w:p>
    <w:p w14:paraId="04FCAE29" w14:textId="74DB7E67" w:rsidR="00830D2C" w:rsidRPr="006F6B14" w:rsidRDefault="00830D2C" w:rsidP="00305F2B">
      <w:pPr>
        <w:jc w:val="both"/>
      </w:pPr>
      <w:r w:rsidRPr="006F6B14">
        <w:t>Appendix 10 – Radiographer action card…………….</w:t>
      </w:r>
    </w:p>
    <w:p w14:paraId="2661826A" w14:textId="516C4F42" w:rsidR="00830D2C" w:rsidRPr="006F6B14" w:rsidRDefault="00830D2C" w:rsidP="00305F2B">
      <w:pPr>
        <w:jc w:val="both"/>
      </w:pPr>
      <w:r w:rsidRPr="006F6B14">
        <w:t>Appendix 11 – Nurse action cad ………………….</w:t>
      </w:r>
    </w:p>
    <w:p w14:paraId="054F61EC" w14:textId="7582D642" w:rsidR="00830D2C" w:rsidRPr="006F6B14" w:rsidRDefault="00830D2C" w:rsidP="00305F2B">
      <w:pPr>
        <w:jc w:val="both"/>
      </w:pPr>
      <w:r w:rsidRPr="006F6B14">
        <w:t>Appendix 12 – Physiologist action card………….</w:t>
      </w:r>
    </w:p>
    <w:p w14:paraId="7BC6E071" w14:textId="4E66430C" w:rsidR="000312E8" w:rsidRPr="006F6B14" w:rsidRDefault="000312E8" w:rsidP="00305F2B">
      <w:pPr>
        <w:jc w:val="both"/>
      </w:pPr>
      <w:r w:rsidRPr="006F6B14">
        <w:t xml:space="preserve">Appendix 13 – Echo machine </w:t>
      </w:r>
      <w:r w:rsidR="00915140" w:rsidRPr="006F6B14">
        <w:t>cleaning action card</w:t>
      </w:r>
      <w:r w:rsidRPr="006F6B14">
        <w:t>………</w:t>
      </w:r>
    </w:p>
    <w:p w14:paraId="5FE8F579" w14:textId="014EA37F" w:rsidR="00E7434F" w:rsidRPr="006F6B14" w:rsidRDefault="00E7434F" w:rsidP="00305F2B">
      <w:pPr>
        <w:jc w:val="both"/>
      </w:pPr>
      <w:r w:rsidRPr="006F6B14">
        <w:t>Appendix 14 – TOE action card………………</w:t>
      </w:r>
    </w:p>
    <w:p w14:paraId="743AE054" w14:textId="77777777" w:rsidR="009172CB" w:rsidRPr="006F6B14" w:rsidRDefault="009172CB" w:rsidP="00305F2B">
      <w:pPr>
        <w:jc w:val="both"/>
      </w:pPr>
    </w:p>
    <w:p w14:paraId="11BCF620" w14:textId="4E094D29" w:rsidR="009172CB" w:rsidRPr="006F6B14" w:rsidRDefault="009172CB" w:rsidP="00305F2B">
      <w:pPr>
        <w:jc w:val="both"/>
      </w:pPr>
    </w:p>
    <w:p w14:paraId="55E20E5C" w14:textId="77777777" w:rsidR="00DA1E40" w:rsidRPr="006F6B14" w:rsidRDefault="00DA1E40" w:rsidP="00305F2B">
      <w:pPr>
        <w:jc w:val="both"/>
      </w:pPr>
    </w:p>
    <w:p w14:paraId="74E9105E" w14:textId="1080F236" w:rsidR="0098302F" w:rsidRPr="006F6B14" w:rsidRDefault="0098302F" w:rsidP="00305F2B">
      <w:pPr>
        <w:jc w:val="both"/>
      </w:pPr>
    </w:p>
    <w:p w14:paraId="3DD8C594" w14:textId="44C676F8" w:rsidR="00264621" w:rsidRDefault="00264621" w:rsidP="00305F2B">
      <w:pPr>
        <w:jc w:val="both"/>
      </w:pPr>
    </w:p>
    <w:p w14:paraId="0CCED7AC" w14:textId="76349136" w:rsidR="00644D9D" w:rsidRDefault="00644D9D" w:rsidP="00305F2B">
      <w:pPr>
        <w:jc w:val="both"/>
      </w:pPr>
    </w:p>
    <w:p w14:paraId="59B3B981" w14:textId="5EE0717D" w:rsidR="00644D9D" w:rsidRDefault="00644D9D" w:rsidP="00305F2B">
      <w:pPr>
        <w:jc w:val="both"/>
      </w:pPr>
    </w:p>
    <w:p w14:paraId="636EAA44" w14:textId="2786D516" w:rsidR="00644D9D" w:rsidRDefault="00644D9D" w:rsidP="00305F2B">
      <w:pPr>
        <w:jc w:val="both"/>
      </w:pPr>
    </w:p>
    <w:p w14:paraId="7AA9736C" w14:textId="51BDEC8C" w:rsidR="00644D9D" w:rsidRDefault="00644D9D" w:rsidP="00305F2B">
      <w:pPr>
        <w:jc w:val="both"/>
      </w:pPr>
    </w:p>
    <w:p w14:paraId="7E288980" w14:textId="7430011D" w:rsidR="00644D9D" w:rsidRDefault="00644D9D" w:rsidP="00305F2B">
      <w:pPr>
        <w:jc w:val="both"/>
      </w:pPr>
    </w:p>
    <w:p w14:paraId="70A79B0F" w14:textId="68F49372" w:rsidR="00644D9D" w:rsidRDefault="00644D9D" w:rsidP="00305F2B">
      <w:pPr>
        <w:jc w:val="both"/>
      </w:pPr>
    </w:p>
    <w:p w14:paraId="09C96624" w14:textId="0E6031DF" w:rsidR="00644D9D" w:rsidRDefault="00644D9D" w:rsidP="00305F2B">
      <w:pPr>
        <w:jc w:val="both"/>
      </w:pPr>
    </w:p>
    <w:p w14:paraId="1B65F3BB" w14:textId="31441DDB" w:rsidR="00644D9D" w:rsidRDefault="00644D9D" w:rsidP="00305F2B">
      <w:pPr>
        <w:jc w:val="both"/>
      </w:pPr>
    </w:p>
    <w:p w14:paraId="1D3A3AFE" w14:textId="5DF5F358" w:rsidR="00644D9D" w:rsidRDefault="00644D9D" w:rsidP="00305F2B">
      <w:pPr>
        <w:jc w:val="both"/>
      </w:pPr>
    </w:p>
    <w:p w14:paraId="3F856557" w14:textId="7B8D836F" w:rsidR="00644D9D" w:rsidRDefault="00644D9D" w:rsidP="00305F2B">
      <w:pPr>
        <w:jc w:val="both"/>
      </w:pPr>
    </w:p>
    <w:p w14:paraId="7EF82870" w14:textId="11345F47" w:rsidR="00644D9D" w:rsidRDefault="00644D9D" w:rsidP="00305F2B">
      <w:pPr>
        <w:jc w:val="both"/>
      </w:pPr>
    </w:p>
    <w:p w14:paraId="2137F3BF" w14:textId="7A8EAEC4" w:rsidR="00644D9D" w:rsidRDefault="00644D9D" w:rsidP="00305F2B">
      <w:pPr>
        <w:jc w:val="both"/>
      </w:pPr>
    </w:p>
    <w:p w14:paraId="4ED380E0" w14:textId="2303EBF7" w:rsidR="00644D9D" w:rsidRDefault="00644D9D" w:rsidP="00305F2B">
      <w:pPr>
        <w:jc w:val="both"/>
      </w:pPr>
    </w:p>
    <w:p w14:paraId="68802D5B" w14:textId="1858F8F8" w:rsidR="00644D9D" w:rsidRDefault="00644D9D" w:rsidP="00305F2B">
      <w:pPr>
        <w:jc w:val="both"/>
      </w:pPr>
    </w:p>
    <w:p w14:paraId="2853EDB4" w14:textId="36D2E14A" w:rsidR="00644D9D" w:rsidRDefault="00644D9D" w:rsidP="00305F2B">
      <w:pPr>
        <w:jc w:val="both"/>
      </w:pPr>
    </w:p>
    <w:p w14:paraId="5319B7FC" w14:textId="1CB4322A" w:rsidR="00644D9D" w:rsidRDefault="00644D9D" w:rsidP="00305F2B">
      <w:pPr>
        <w:jc w:val="both"/>
      </w:pPr>
    </w:p>
    <w:p w14:paraId="47F53326" w14:textId="24B813FF" w:rsidR="00644D9D" w:rsidRDefault="00644D9D" w:rsidP="00305F2B">
      <w:pPr>
        <w:jc w:val="both"/>
      </w:pPr>
    </w:p>
    <w:p w14:paraId="44E3D349" w14:textId="732D7374" w:rsidR="00644D9D" w:rsidRDefault="00644D9D" w:rsidP="00305F2B">
      <w:pPr>
        <w:jc w:val="both"/>
      </w:pPr>
    </w:p>
    <w:p w14:paraId="31B32479" w14:textId="408B0F32" w:rsidR="00644D9D" w:rsidRDefault="00644D9D" w:rsidP="00305F2B">
      <w:pPr>
        <w:jc w:val="both"/>
      </w:pPr>
    </w:p>
    <w:p w14:paraId="31D2D7D1" w14:textId="00AE40ED" w:rsidR="00644D9D" w:rsidRDefault="00644D9D" w:rsidP="00305F2B">
      <w:pPr>
        <w:jc w:val="both"/>
      </w:pPr>
    </w:p>
    <w:p w14:paraId="37FD68F7" w14:textId="77777777" w:rsidR="00644D9D" w:rsidRPr="006F6B14" w:rsidRDefault="00644D9D" w:rsidP="00305F2B">
      <w:pPr>
        <w:jc w:val="both"/>
      </w:pPr>
    </w:p>
    <w:p w14:paraId="24BA19B6" w14:textId="77777777" w:rsidR="00264621" w:rsidRPr="006F6B14" w:rsidRDefault="00264621" w:rsidP="00305F2B">
      <w:pPr>
        <w:jc w:val="both"/>
      </w:pPr>
    </w:p>
    <w:p w14:paraId="55CF6202" w14:textId="77777777" w:rsidR="00D475A2" w:rsidRPr="006F6B14" w:rsidRDefault="00D475A2" w:rsidP="00305F2B">
      <w:pPr>
        <w:jc w:val="both"/>
      </w:pPr>
    </w:p>
    <w:p w14:paraId="7604E0B5" w14:textId="4ECECCDB" w:rsidR="0098302F" w:rsidRPr="00305F2B" w:rsidRDefault="00D475A2" w:rsidP="00305F2B">
      <w:pPr>
        <w:pStyle w:val="Heading1"/>
        <w:jc w:val="both"/>
      </w:pPr>
      <w:r w:rsidRPr="00305F2B">
        <w:t>Introduction</w:t>
      </w:r>
      <w:r w:rsidR="00E9367A">
        <w:t>, Strategy</w:t>
      </w:r>
      <w:r w:rsidRPr="00305F2B">
        <w:t xml:space="preserve"> and Scope</w:t>
      </w:r>
    </w:p>
    <w:p w14:paraId="5A2D9BC2" w14:textId="73018FB8" w:rsidR="00C21492" w:rsidRPr="006F6B14" w:rsidRDefault="00DA1E40" w:rsidP="006F6B14">
      <w:pPr>
        <w:jc w:val="both"/>
      </w:pPr>
      <w:r w:rsidRPr="006F6B14">
        <w:t>Guy’s and St. Thomas’ NHS Foundation Trust (GSTT)</w:t>
      </w:r>
      <w:r w:rsidR="00D475A2" w:rsidRPr="006F6B14">
        <w:t xml:space="preserve"> is gradually exiting the </w:t>
      </w:r>
      <w:r w:rsidRPr="00305F2B">
        <w:t>E</w:t>
      </w:r>
      <w:r w:rsidR="00D475A2" w:rsidRPr="00305F2B">
        <w:t>scalatio</w:t>
      </w:r>
      <w:r w:rsidRPr="00305F2B">
        <w:t xml:space="preserve">n Phase </w:t>
      </w:r>
      <w:r w:rsidR="00C21492" w:rsidRPr="006F6B14">
        <w:t xml:space="preserve">of the </w:t>
      </w:r>
      <w:r w:rsidR="00D475A2" w:rsidRPr="006F6B14">
        <w:t xml:space="preserve">COVID </w:t>
      </w:r>
      <w:r w:rsidR="00C21492" w:rsidRPr="006F6B14">
        <w:t>response</w:t>
      </w:r>
      <w:r w:rsidR="00D475A2" w:rsidRPr="006F6B14">
        <w:t xml:space="preserve"> and entering</w:t>
      </w:r>
      <w:r w:rsidR="001154CD" w:rsidRPr="006F6B14">
        <w:t xml:space="preserve"> the</w:t>
      </w:r>
      <w:r w:rsidR="00D475A2" w:rsidRPr="006F6B14">
        <w:t xml:space="preserve"> </w:t>
      </w:r>
      <w:r w:rsidRPr="00305F2B">
        <w:t>S</w:t>
      </w:r>
      <w:r w:rsidR="00C21492" w:rsidRPr="00305F2B">
        <w:t>tabilisation</w:t>
      </w:r>
      <w:r w:rsidRPr="00305F2B">
        <w:t xml:space="preserve"> Phase</w:t>
      </w:r>
      <w:r w:rsidR="00D475A2" w:rsidRPr="006F6B14">
        <w:t xml:space="preserve"> during which the </w:t>
      </w:r>
      <w:r w:rsidR="00807AC5" w:rsidRPr="006F6B14">
        <w:t xml:space="preserve">gradual </w:t>
      </w:r>
      <w:r w:rsidR="00D475A2" w:rsidRPr="006F6B14">
        <w:t>reintroduction of planned cardiac care is intended</w:t>
      </w:r>
      <w:r w:rsidR="00807AC5" w:rsidRPr="006F6B14">
        <w:t xml:space="preserve"> for </w:t>
      </w:r>
      <w:r w:rsidRPr="006F6B14">
        <w:t xml:space="preserve">cardiovascular </w:t>
      </w:r>
      <w:r w:rsidR="00807AC5" w:rsidRPr="006F6B14">
        <w:t>clinics and the GSTT catheter laboratories. The</w:t>
      </w:r>
      <w:r w:rsidR="00C21492" w:rsidRPr="006F6B14">
        <w:t xml:space="preserve"> </w:t>
      </w:r>
      <w:r w:rsidRPr="006F6B14">
        <w:t>rate</w:t>
      </w:r>
      <w:r w:rsidR="00C21492" w:rsidRPr="006F6B14">
        <w:t xml:space="preserve"> of </w:t>
      </w:r>
      <w:r w:rsidR="00807AC5" w:rsidRPr="006F6B14">
        <w:t>reintroduction</w:t>
      </w:r>
      <w:r w:rsidR="00C21492" w:rsidRPr="006F6B14">
        <w:t xml:space="preserve"> </w:t>
      </w:r>
      <w:r w:rsidRPr="006F6B14">
        <w:t xml:space="preserve">of services </w:t>
      </w:r>
      <w:r w:rsidR="00C21492" w:rsidRPr="006F6B14">
        <w:t>will be determined by the operational restrictions needed to protect patients and staff while providing the safest possible care</w:t>
      </w:r>
      <w:r w:rsidR="00807AC5" w:rsidRPr="006F6B14">
        <w:t>.</w:t>
      </w:r>
    </w:p>
    <w:p w14:paraId="22BD3E9D" w14:textId="77777777" w:rsidR="00C21492" w:rsidRPr="006F6B14" w:rsidRDefault="00C21492" w:rsidP="006F6B14">
      <w:pPr>
        <w:jc w:val="both"/>
      </w:pPr>
    </w:p>
    <w:p w14:paraId="5117DE68" w14:textId="77777777" w:rsidR="00C21492" w:rsidRPr="006F6B14" w:rsidRDefault="00C21492" w:rsidP="00305F2B">
      <w:pPr>
        <w:jc w:val="both"/>
      </w:pPr>
      <w:r w:rsidRPr="006F6B14">
        <w:t xml:space="preserve">For the purposes of cardiac </w:t>
      </w:r>
      <w:proofErr w:type="spellStart"/>
      <w:r w:rsidRPr="006F6B14">
        <w:t>cath</w:t>
      </w:r>
      <w:proofErr w:type="spellEnd"/>
      <w:r w:rsidRPr="006F6B14">
        <w:t xml:space="preserve"> lab planning, </w:t>
      </w:r>
      <w:r w:rsidRPr="00305F2B">
        <w:t>the stabilisation phase can be defined as the gradual reintroduction of planned, time critical, elective work</w:t>
      </w:r>
      <w:r w:rsidRPr="006F6B14">
        <w:t xml:space="preserve"> in addition to the ongoing urgent and emergency work which has continued throughout the escalation phase of the COVID response. </w:t>
      </w:r>
    </w:p>
    <w:p w14:paraId="1BBC1FAA" w14:textId="77777777" w:rsidR="00C21492" w:rsidRPr="006F6B14" w:rsidRDefault="00C21492" w:rsidP="00305F2B">
      <w:pPr>
        <w:jc w:val="both"/>
      </w:pPr>
    </w:p>
    <w:p w14:paraId="1B17751B" w14:textId="55C588CB" w:rsidR="00C21492" w:rsidRPr="006F6B14" w:rsidRDefault="00C21492" w:rsidP="00305F2B">
      <w:pPr>
        <w:jc w:val="both"/>
      </w:pPr>
      <w:r w:rsidRPr="006F6B14">
        <w:t>The</w:t>
      </w:r>
      <w:r w:rsidR="001154CD" w:rsidRPr="006F6B14">
        <w:t xml:space="preserve"> policy</w:t>
      </w:r>
      <w:r w:rsidRPr="006F6B14">
        <w:t xml:space="preserve"> </w:t>
      </w:r>
      <w:r w:rsidRPr="00305F2B">
        <w:t>objective</w:t>
      </w:r>
      <w:r w:rsidRPr="006F6B14">
        <w:t xml:space="preserve"> </w:t>
      </w:r>
      <w:r w:rsidR="009E3D13" w:rsidRPr="006F6B14">
        <w:t>during</w:t>
      </w:r>
      <w:r w:rsidRPr="006F6B14">
        <w:t xml:space="preserve"> the stabilisation phase is to establish and execute a safe workflow for the treatment of elective outpatients attending from home</w:t>
      </w:r>
      <w:r w:rsidR="00807AC5" w:rsidRPr="006F6B14">
        <w:t xml:space="preserve"> and inpatients</w:t>
      </w:r>
      <w:r w:rsidRPr="006F6B14">
        <w:t xml:space="preserve"> and to be able to demonstrate that safety</w:t>
      </w:r>
      <w:r w:rsidR="00807AC5" w:rsidRPr="006F6B14">
        <w:t xml:space="preserve"> and effectiveness</w:t>
      </w:r>
      <w:r w:rsidRPr="006F6B14">
        <w:t xml:space="preserve">.  </w:t>
      </w:r>
    </w:p>
    <w:p w14:paraId="6DF4570F" w14:textId="77777777" w:rsidR="00C21492" w:rsidRPr="006F6B14" w:rsidRDefault="00C21492" w:rsidP="006F6B14">
      <w:pPr>
        <w:jc w:val="both"/>
      </w:pPr>
    </w:p>
    <w:p w14:paraId="51BCDAE0" w14:textId="3D02F35F" w:rsidR="00C21492" w:rsidRPr="006F6B14" w:rsidRDefault="00C21492" w:rsidP="00305F2B">
      <w:pPr>
        <w:jc w:val="both"/>
      </w:pPr>
      <w:r w:rsidRPr="006F6B14">
        <w:t>The</w:t>
      </w:r>
      <w:r w:rsidR="001154CD" w:rsidRPr="006F6B14">
        <w:t xml:space="preserve"> policy</w:t>
      </w:r>
      <w:r w:rsidRPr="006F6B14">
        <w:t xml:space="preserve"> </w:t>
      </w:r>
      <w:r w:rsidR="00807AC5" w:rsidRPr="00305F2B">
        <w:t>aim</w:t>
      </w:r>
      <w:r w:rsidRPr="006F6B14">
        <w:t xml:space="preserve"> for operational delivery is 20-30% of normal daily activity in the pre-COVID era</w:t>
      </w:r>
      <w:r w:rsidR="00807AC5" w:rsidRPr="006F6B14">
        <w:t xml:space="preserve"> by the end of June 2020.</w:t>
      </w:r>
      <w:r w:rsidRPr="006F6B14">
        <w:t xml:space="preserve"> This is a realistic target and will inform the </w:t>
      </w:r>
      <w:r w:rsidR="00807AC5" w:rsidRPr="006F6B14">
        <w:t xml:space="preserve">subsequent </w:t>
      </w:r>
      <w:r w:rsidRPr="006F6B14">
        <w:t>recalibration phase of the response by defining the limits of what it is possible to do safely within the operational constraints necessary at this time.</w:t>
      </w:r>
    </w:p>
    <w:p w14:paraId="765E2CBD" w14:textId="0B7B83D7" w:rsidR="00807AC5" w:rsidRPr="006F6B14" w:rsidRDefault="00807AC5" w:rsidP="006F6B14">
      <w:pPr>
        <w:jc w:val="both"/>
      </w:pPr>
    </w:p>
    <w:p w14:paraId="37E07A58" w14:textId="752A2A76" w:rsidR="00807AC5" w:rsidRPr="006F6B14" w:rsidRDefault="00807AC5" w:rsidP="00305F2B">
      <w:pPr>
        <w:pStyle w:val="Heading2"/>
        <w:jc w:val="both"/>
      </w:pPr>
      <w:r w:rsidRPr="006F6B14">
        <w:t>Non-Negotiable Decision Criteria</w:t>
      </w:r>
      <w:r w:rsidR="001154CD" w:rsidRPr="006F6B14">
        <w:t xml:space="preserve"> for Policy Design</w:t>
      </w:r>
    </w:p>
    <w:p w14:paraId="0D8A8302" w14:textId="76526E06" w:rsidR="00807AC5" w:rsidRPr="006F6B14" w:rsidRDefault="00807AC5" w:rsidP="006F6B14">
      <w:pPr>
        <w:jc w:val="both"/>
      </w:pPr>
      <w:r w:rsidRPr="006F6B14">
        <w:t xml:space="preserve">The overriding principles </w:t>
      </w:r>
      <w:r w:rsidR="00DA1E40" w:rsidRPr="006F6B14">
        <w:t>governing the Stabilisation Phase</w:t>
      </w:r>
      <w:r w:rsidRPr="006F6B14">
        <w:t xml:space="preserve"> pathway design are as follows:</w:t>
      </w:r>
    </w:p>
    <w:p w14:paraId="20DB1FF2" w14:textId="3AD4A05B" w:rsidR="00807AC5" w:rsidRPr="006F6B14" w:rsidRDefault="00807AC5" w:rsidP="006F6B14">
      <w:pPr>
        <w:jc w:val="both"/>
      </w:pPr>
    </w:p>
    <w:p w14:paraId="6E02CCD1" w14:textId="3C63815D" w:rsidR="00807AC5" w:rsidRPr="006F6B14" w:rsidRDefault="006F6B14" w:rsidP="00684A6B">
      <w:pPr>
        <w:pStyle w:val="ListParagraph"/>
        <w:numPr>
          <w:ilvl w:val="0"/>
          <w:numId w:val="5"/>
        </w:numPr>
        <w:jc w:val="both"/>
      </w:pPr>
      <w:r>
        <w:t>Protection</w:t>
      </w:r>
      <w:r w:rsidR="00807AC5" w:rsidRPr="006F6B14">
        <w:t xml:space="preserve"> of patients and staff is </w:t>
      </w:r>
      <w:r w:rsidR="00807AC5" w:rsidRPr="00305F2B">
        <w:t>the</w:t>
      </w:r>
      <w:r w:rsidR="00807AC5" w:rsidRPr="006F6B14">
        <w:t xml:space="preserve"> key concern in defining the operational pathway. </w:t>
      </w:r>
    </w:p>
    <w:p w14:paraId="7C786E59" w14:textId="77777777" w:rsidR="00807AC5" w:rsidRPr="006F6B14" w:rsidRDefault="00807AC5" w:rsidP="00684A6B">
      <w:pPr>
        <w:pStyle w:val="ListParagraph"/>
        <w:numPr>
          <w:ilvl w:val="0"/>
          <w:numId w:val="5"/>
        </w:numPr>
        <w:jc w:val="both"/>
      </w:pPr>
      <w:r w:rsidRPr="006F6B14">
        <w:t>Patients must spend the shortest possible time in hospital in order to receive their care.</w:t>
      </w:r>
    </w:p>
    <w:p w14:paraId="332E596C" w14:textId="77777777" w:rsidR="00807AC5" w:rsidRPr="006F6B14" w:rsidRDefault="00807AC5" w:rsidP="00684A6B">
      <w:pPr>
        <w:pStyle w:val="ListParagraph"/>
        <w:numPr>
          <w:ilvl w:val="0"/>
          <w:numId w:val="5"/>
        </w:numPr>
        <w:jc w:val="both"/>
      </w:pPr>
      <w:r w:rsidRPr="006F6B14">
        <w:t>Where possible prior to an intervention, COVID-status should be defined to try to distinguish between “COVID-unlikely” and “COVID-likely or confirmed”</w:t>
      </w:r>
    </w:p>
    <w:p w14:paraId="14295F46" w14:textId="77777777" w:rsidR="00807AC5" w:rsidRPr="006F6B14" w:rsidRDefault="00807AC5" w:rsidP="00684A6B">
      <w:pPr>
        <w:pStyle w:val="ListParagraph"/>
        <w:numPr>
          <w:ilvl w:val="0"/>
          <w:numId w:val="5"/>
        </w:numPr>
        <w:jc w:val="both"/>
      </w:pPr>
      <w:r w:rsidRPr="006F6B14">
        <w:t>Where possible, separate physical pathways should exist according to likely COVID status</w:t>
      </w:r>
    </w:p>
    <w:p w14:paraId="1238CE82" w14:textId="5E8010F4" w:rsidR="00807AC5" w:rsidRPr="006F6B14" w:rsidRDefault="00807AC5" w:rsidP="00684A6B">
      <w:pPr>
        <w:pStyle w:val="ListParagraph"/>
        <w:numPr>
          <w:ilvl w:val="0"/>
          <w:numId w:val="5"/>
        </w:numPr>
        <w:jc w:val="both"/>
      </w:pPr>
      <w:r w:rsidRPr="006F6B14">
        <w:t>24/7 interventional cardiology and arrhythmia emergency care should be available</w:t>
      </w:r>
    </w:p>
    <w:p w14:paraId="0A18A1C6" w14:textId="72174B7D" w:rsidR="00807AC5" w:rsidRPr="006F6B14" w:rsidRDefault="00807AC5" w:rsidP="006F6B14">
      <w:pPr>
        <w:jc w:val="both"/>
      </w:pPr>
    </w:p>
    <w:p w14:paraId="34087098" w14:textId="7A6650D5" w:rsidR="00DA1E40" w:rsidRDefault="00807AC5" w:rsidP="006F6B14">
      <w:pPr>
        <w:jc w:val="both"/>
      </w:pPr>
      <w:r w:rsidRPr="006F6B14">
        <w:t>It is recognised that this will require a re-evaluat</w:t>
      </w:r>
      <w:r w:rsidR="00DA1E40" w:rsidRPr="006F6B14">
        <w:t>ion of</w:t>
      </w:r>
      <w:r w:rsidRPr="006F6B14">
        <w:t xml:space="preserve"> </w:t>
      </w:r>
      <w:r w:rsidR="006F6B14" w:rsidRPr="006F6B14">
        <w:t>the</w:t>
      </w:r>
      <w:r w:rsidRPr="006F6B14">
        <w:t xml:space="preserve"> pre-existing operational plan and changes to it where necessary. </w:t>
      </w:r>
      <w:r w:rsidR="00DA1E40" w:rsidRPr="006F6B14">
        <w:t>During</w:t>
      </w:r>
      <w:r w:rsidRPr="006F6B14">
        <w:t xml:space="preserve"> </w:t>
      </w:r>
      <w:r w:rsidR="00DA1E40" w:rsidRPr="006F6B14">
        <w:t>the Stabilisation Phase of</w:t>
      </w:r>
      <w:r w:rsidRPr="006F6B14">
        <w:t xml:space="preserve"> operation</w:t>
      </w:r>
      <w:r w:rsidR="00DA1E40" w:rsidRPr="006F6B14">
        <w:t>,</w:t>
      </w:r>
      <w:r w:rsidRPr="006F6B14">
        <w:t xml:space="preserve"> a parallel process of longer term planning in 6 month steps can be formulated while being informed by national and international progress and learning made in control of the pandemic. </w:t>
      </w:r>
      <w:r w:rsidR="00DA1E40" w:rsidRPr="006F6B14">
        <w:t>A priority</w:t>
      </w:r>
      <w:r w:rsidRPr="006F6B14">
        <w:t xml:space="preserve"> </w:t>
      </w:r>
      <w:r w:rsidR="00DA1E40" w:rsidRPr="006F6B14">
        <w:t>throughout</w:t>
      </w:r>
      <w:r w:rsidRPr="006F6B14">
        <w:t xml:space="preserve"> is align</w:t>
      </w:r>
      <w:r w:rsidR="00DA1E40" w:rsidRPr="006F6B14">
        <w:t>ment of</w:t>
      </w:r>
      <w:r w:rsidRPr="006F6B14">
        <w:t xml:space="preserve"> the Directorate and </w:t>
      </w:r>
      <w:r w:rsidR="00DA1E40" w:rsidRPr="006F6B14">
        <w:t>staff</w:t>
      </w:r>
      <w:r w:rsidRPr="006F6B14">
        <w:t xml:space="preserve"> with the plan. </w:t>
      </w:r>
      <w:r w:rsidR="0019283C" w:rsidRPr="00305F2B">
        <w:t>24/7 interventional cardiology and arrhythmia emergency care should be available at GST</w:t>
      </w:r>
      <w:r w:rsidR="0019283C">
        <w:t>T.</w:t>
      </w:r>
    </w:p>
    <w:p w14:paraId="4237F8F3" w14:textId="77777777" w:rsidR="0019283C" w:rsidRPr="006F6B14" w:rsidRDefault="0019283C" w:rsidP="006F6B14">
      <w:pPr>
        <w:jc w:val="both"/>
      </w:pPr>
    </w:p>
    <w:p w14:paraId="24BB7D12" w14:textId="63B3A44C" w:rsidR="00C21492" w:rsidRPr="006F6B14" w:rsidRDefault="00C21492" w:rsidP="0019283C">
      <w:pPr>
        <w:pStyle w:val="Heading4"/>
      </w:pPr>
      <w:r w:rsidRPr="006F6B14">
        <w:t xml:space="preserve">Protection of patients and staff is </w:t>
      </w:r>
      <w:r w:rsidRPr="00305F2B">
        <w:t>the</w:t>
      </w:r>
      <w:r w:rsidRPr="006F6B14">
        <w:t xml:space="preserve"> key concern in defining </w:t>
      </w:r>
      <w:r w:rsidR="00DA1E40" w:rsidRPr="006F6B14">
        <w:t>the</w:t>
      </w:r>
      <w:r w:rsidRPr="006F6B14">
        <w:t xml:space="preserve"> operational pathway. </w:t>
      </w:r>
    </w:p>
    <w:p w14:paraId="47B9D8D5" w14:textId="09D5FAF5" w:rsidR="00C21492" w:rsidRPr="006F6B14" w:rsidRDefault="00C21492" w:rsidP="006F6B14">
      <w:pPr>
        <w:jc w:val="both"/>
      </w:pPr>
      <w:r w:rsidRPr="006F6B14">
        <w:t xml:space="preserve">Every </w:t>
      </w:r>
      <w:r w:rsidR="00DA1E40" w:rsidRPr="006F6B14">
        <w:t>decision taken</w:t>
      </w:r>
      <w:r w:rsidRPr="006F6B14">
        <w:t xml:space="preserve"> must minimise the risk of person-to-person, person-to-surface and surface-to-person virus transmission. In the </w:t>
      </w:r>
      <w:proofErr w:type="spellStart"/>
      <w:r w:rsidRPr="006F6B14">
        <w:t>cath</w:t>
      </w:r>
      <w:proofErr w:type="spellEnd"/>
      <w:r w:rsidRPr="006F6B14">
        <w:t xml:space="preserve"> lab environment, this is an overarching principle and will </w:t>
      </w:r>
      <w:r w:rsidR="00DA1E40" w:rsidRPr="006F6B14">
        <w:t>affect every</w:t>
      </w:r>
      <w:r w:rsidRPr="006F6B14">
        <w:t xml:space="preserve"> aspect of the patient pathway including, but not limited to, patient education on self-protection prior to admission, limited exposure to different hospital areas, restriction to essential point-of-care diagnostics only, appropriate staff PPE and patient reverse barrier protection (masks), patient and staff social distancing within the care environment, </w:t>
      </w:r>
      <w:proofErr w:type="spellStart"/>
      <w:r w:rsidRPr="006F6B14">
        <w:t>cohorting</w:t>
      </w:r>
      <w:proofErr w:type="spellEnd"/>
      <w:r w:rsidRPr="006F6B14">
        <w:t xml:space="preserve"> of patients in the </w:t>
      </w:r>
      <w:proofErr w:type="spellStart"/>
      <w:r w:rsidRPr="006F6B14">
        <w:t>cath</w:t>
      </w:r>
      <w:proofErr w:type="spellEnd"/>
      <w:r w:rsidRPr="006F6B14">
        <w:t xml:space="preserve"> lab environment, procedural staffing restricted to the minimum necessary for safe operation within the lab with optimised staffing patterns to expedite patient movement from admission to discharge.  Stringent and regular cleaning protocols must be observed within the working environment.</w:t>
      </w:r>
    </w:p>
    <w:p w14:paraId="3FC02D2F" w14:textId="77777777" w:rsidR="00C21492" w:rsidRPr="006F6B14" w:rsidRDefault="00C21492" w:rsidP="006F6B14">
      <w:pPr>
        <w:jc w:val="both"/>
      </w:pPr>
    </w:p>
    <w:p w14:paraId="4A923AB1" w14:textId="5F6A8BC5" w:rsidR="00C21492" w:rsidRPr="006F6B14" w:rsidRDefault="00C21492" w:rsidP="0019283C">
      <w:pPr>
        <w:pStyle w:val="Heading4"/>
      </w:pPr>
      <w:r w:rsidRPr="006F6B14">
        <w:t>Patients must spend the shortest possible time in hospital in order to receive their care.</w:t>
      </w:r>
    </w:p>
    <w:p w14:paraId="66E2713D" w14:textId="361D6A64" w:rsidR="00C21492" w:rsidRPr="006F6B14" w:rsidRDefault="00C21492" w:rsidP="006F6B14">
      <w:pPr>
        <w:jc w:val="both"/>
      </w:pPr>
      <w:r w:rsidRPr="006F6B14">
        <w:t xml:space="preserve">During the </w:t>
      </w:r>
      <w:r w:rsidR="00DA1E40" w:rsidRPr="006F6B14">
        <w:t>S</w:t>
      </w:r>
      <w:r w:rsidRPr="006F6B14">
        <w:t xml:space="preserve">tabilisation </w:t>
      </w:r>
      <w:r w:rsidR="00DA1E40" w:rsidRPr="006F6B14">
        <w:t>P</w:t>
      </w:r>
      <w:r w:rsidRPr="006F6B14">
        <w:t xml:space="preserve">hase, </w:t>
      </w:r>
      <w:r w:rsidRPr="00305F2B">
        <w:t>focus should be on those patients in whom a procedure can be performed at acceptable risk with a low likelihood of exposure to COVID in hospital and a low risk of consequences if exposed to COVID in hospital</w:t>
      </w:r>
      <w:r w:rsidRPr="006F6B14">
        <w:t>. The term “acceptable” is used as patients in need of a high risk procedure should not be denied that procedure where a modified operational plan may strongly mitigate the risk of COVID exposure. This has already been effectively demonstrated for lead extraction</w:t>
      </w:r>
      <w:r w:rsidR="00DA1E40" w:rsidRPr="006F6B14">
        <w:t xml:space="preserve"> and pacing</w:t>
      </w:r>
      <w:r w:rsidRPr="006F6B14">
        <w:t xml:space="preserve"> cases during the escalation phase of the COVID response. Of necessity, this will require a move to shortened hospital stay, </w:t>
      </w:r>
      <w:r w:rsidR="00290AD6" w:rsidRPr="006F6B14">
        <w:t xml:space="preserve">more </w:t>
      </w:r>
      <w:r w:rsidRPr="006F6B14">
        <w:t xml:space="preserve">day case working, a modification of the working hours to permit recovery and discharge from a </w:t>
      </w:r>
      <w:r w:rsidR="00290AD6" w:rsidRPr="006F6B14">
        <w:t>low infection risk</w:t>
      </w:r>
      <w:r w:rsidRPr="006F6B14">
        <w:t>, day-case unit of all patients, efficient staffing to eliminate delays to usual admission, inpatient flow and discharge processes as well as careful planning of lists.</w:t>
      </w:r>
    </w:p>
    <w:p w14:paraId="181F224E" w14:textId="77777777" w:rsidR="00C21492" w:rsidRPr="006F6B14" w:rsidRDefault="00C21492" w:rsidP="006F6B14">
      <w:pPr>
        <w:jc w:val="both"/>
      </w:pPr>
    </w:p>
    <w:p w14:paraId="7D73C873" w14:textId="77777777" w:rsidR="00C21492" w:rsidRPr="006F6B14" w:rsidRDefault="00C21492" w:rsidP="0019283C">
      <w:pPr>
        <w:pStyle w:val="Heading4"/>
      </w:pPr>
      <w:r w:rsidRPr="006F6B14">
        <w:t>Where possible prior to an intervention, COVID-status should be defined to try to distinguish between “COVID-unlikely” and “COVID-likely or confirmed”</w:t>
      </w:r>
    </w:p>
    <w:p w14:paraId="2215E1AA" w14:textId="052E6361" w:rsidR="00C21492" w:rsidRPr="006F6B14" w:rsidRDefault="00C21492" w:rsidP="006F6B14">
      <w:pPr>
        <w:jc w:val="both"/>
      </w:pPr>
      <w:r w:rsidRPr="006F6B14">
        <w:t>There will be no way of knowing with certainty if a patient has or doesn’t have COVID</w:t>
      </w:r>
      <w:r w:rsidR="00290AD6" w:rsidRPr="006F6B14">
        <w:t xml:space="preserve"> however, in collaboration with the Trust infection control team, p</w:t>
      </w:r>
      <w:r w:rsidRPr="006F6B14">
        <w:t xml:space="preserve">re-admission screening protocols </w:t>
      </w:r>
      <w:r w:rsidR="00290AD6" w:rsidRPr="006F6B14">
        <w:t>will</w:t>
      </w:r>
      <w:r w:rsidRPr="006F6B14">
        <w:t xml:space="preserve"> be in place to guide patient flow through the </w:t>
      </w:r>
      <w:proofErr w:type="spellStart"/>
      <w:r w:rsidRPr="006F6B14">
        <w:t>cath</w:t>
      </w:r>
      <w:proofErr w:type="spellEnd"/>
      <w:r w:rsidRPr="006F6B14">
        <w:t xml:space="preserve"> lab </w:t>
      </w:r>
      <w:r w:rsidR="00290AD6" w:rsidRPr="006F6B14">
        <w:t xml:space="preserve">and ward </w:t>
      </w:r>
      <w:r w:rsidRPr="006F6B14">
        <w:t>environment</w:t>
      </w:r>
      <w:r w:rsidR="00290AD6" w:rsidRPr="006F6B14">
        <w:t>s</w:t>
      </w:r>
      <w:r w:rsidRPr="006F6B14">
        <w:t xml:space="preserve"> according to likelihood of COVID status</w:t>
      </w:r>
      <w:r w:rsidR="00290AD6" w:rsidRPr="006F6B14">
        <w:t>. F</w:t>
      </w:r>
      <w:r w:rsidRPr="006F6B14">
        <w:t>or the purposes of management of infection risk</w:t>
      </w:r>
      <w:r w:rsidR="00F3503F" w:rsidRPr="006F6B14">
        <w:t xml:space="preserve">, </w:t>
      </w:r>
      <w:r w:rsidRPr="006F6B14">
        <w:t>treatment</w:t>
      </w:r>
      <w:r w:rsidR="00F3503F" w:rsidRPr="006F6B14">
        <w:t xml:space="preserve"> and the environment</w:t>
      </w:r>
      <w:r w:rsidRPr="006F6B14">
        <w:t xml:space="preserve">, all </w:t>
      </w:r>
      <w:r w:rsidR="00F3503F" w:rsidRPr="006F6B14">
        <w:t>in</w:t>
      </w:r>
      <w:r w:rsidRPr="006F6B14">
        <w:t xml:space="preserve">patients </w:t>
      </w:r>
      <w:r w:rsidR="00F3503F" w:rsidRPr="006F6B14">
        <w:t>will</w:t>
      </w:r>
      <w:r w:rsidRPr="006F6B14">
        <w:t xml:space="preserve"> be managed by staff as if </w:t>
      </w:r>
      <w:r w:rsidR="00F3503F" w:rsidRPr="006F6B14">
        <w:t xml:space="preserve">patient </w:t>
      </w:r>
      <w:r w:rsidRPr="006F6B14">
        <w:t>COVID status is positive. The likelihood of an inpatient or transfer having active COVID is likely substantially higher than a screened, pre-isolated, elective day case.</w:t>
      </w:r>
    </w:p>
    <w:p w14:paraId="3C7EED75" w14:textId="77777777" w:rsidR="00C21492" w:rsidRPr="006F6B14" w:rsidRDefault="00C21492" w:rsidP="006F6B14">
      <w:pPr>
        <w:jc w:val="both"/>
      </w:pPr>
    </w:p>
    <w:p w14:paraId="6C686BE8" w14:textId="77777777" w:rsidR="00C21492" w:rsidRPr="006F6B14" w:rsidRDefault="00C21492" w:rsidP="00114E57">
      <w:pPr>
        <w:pStyle w:val="Heading4"/>
      </w:pPr>
      <w:r w:rsidRPr="006F6B14">
        <w:t xml:space="preserve">Where possible, </w:t>
      </w:r>
      <w:r w:rsidRPr="00114E57">
        <w:t>separate</w:t>
      </w:r>
      <w:r w:rsidRPr="006F6B14">
        <w:t xml:space="preserve"> physical pathways should exist according to likely COVID status</w:t>
      </w:r>
    </w:p>
    <w:p w14:paraId="621124E5" w14:textId="4137039A" w:rsidR="00153C07" w:rsidRDefault="00C21492" w:rsidP="006F6B14">
      <w:pPr>
        <w:jc w:val="both"/>
      </w:pPr>
      <w:r w:rsidRPr="006F6B14">
        <w:t>Although all patients will be managed as if COVID status is positive, separation into “COVID-unlikely</w:t>
      </w:r>
      <w:r w:rsidR="00F3503F" w:rsidRPr="006F6B14">
        <w:t xml:space="preserve">” </w:t>
      </w:r>
      <w:r w:rsidRPr="006F6B14">
        <w:t xml:space="preserve">and “COVID-likely/confirmed” is </w:t>
      </w:r>
      <w:r w:rsidR="00F3503F" w:rsidRPr="006F6B14">
        <w:t>intended</w:t>
      </w:r>
      <w:r w:rsidRPr="006F6B14">
        <w:t xml:space="preserve"> from an operational perspective. This is likely to be the most challenging aspect of recommencement of low volume elective activity. Where possible, the two groups should not be in the same pre- and post-procedure environments together and their procedures should ideally be performed in separate catheter laboratories. </w:t>
      </w:r>
    </w:p>
    <w:p w14:paraId="7691EFCD" w14:textId="57A988E7" w:rsidR="006F6B14" w:rsidRDefault="006F6B14" w:rsidP="006F6B14">
      <w:pPr>
        <w:jc w:val="both"/>
      </w:pPr>
    </w:p>
    <w:p w14:paraId="1DF5E275" w14:textId="77777777" w:rsidR="006F6B14" w:rsidRPr="006F6B14" w:rsidRDefault="006F6B14" w:rsidP="006F6B14">
      <w:pPr>
        <w:jc w:val="both"/>
      </w:pPr>
    </w:p>
    <w:p w14:paraId="706BCE24" w14:textId="68BEB2B2" w:rsidR="00C21492" w:rsidRPr="006F6B14" w:rsidRDefault="00C21492" w:rsidP="006F6B14">
      <w:pPr>
        <w:pStyle w:val="Heading2"/>
      </w:pPr>
      <w:r w:rsidRPr="006F6B14">
        <w:t xml:space="preserve">Key </w:t>
      </w:r>
      <w:r w:rsidR="001154CD" w:rsidRPr="006F6B14">
        <w:t xml:space="preserve">Policy </w:t>
      </w:r>
      <w:r w:rsidRPr="006F6B14">
        <w:t>Enablers</w:t>
      </w:r>
    </w:p>
    <w:p w14:paraId="72D02C24" w14:textId="13BF6E5B" w:rsidR="00C21492" w:rsidRPr="00305F2B" w:rsidRDefault="00C21492" w:rsidP="00114E57">
      <w:pPr>
        <w:pStyle w:val="Heading4"/>
      </w:pPr>
      <w:r w:rsidRPr="00305F2B">
        <w:t>Personnel</w:t>
      </w:r>
    </w:p>
    <w:p w14:paraId="373A6507" w14:textId="035ADC43" w:rsidR="00C21492" w:rsidRPr="006F6B14" w:rsidRDefault="00C21492" w:rsidP="00305F2B">
      <w:pPr>
        <w:jc w:val="both"/>
      </w:pPr>
      <w:r w:rsidRPr="006F6B14">
        <w:t xml:space="preserve">Cath Lab </w:t>
      </w:r>
      <w:r w:rsidR="00F3503F" w:rsidRPr="006F6B14">
        <w:t>Coordinator</w:t>
      </w:r>
      <w:r w:rsidRPr="006F6B14">
        <w:t xml:space="preserve"> to ensure compliance with operating plan, PPE guidance, </w:t>
      </w:r>
      <w:proofErr w:type="spellStart"/>
      <w:r w:rsidRPr="006F6B14">
        <w:t>cohorting</w:t>
      </w:r>
      <w:proofErr w:type="spellEnd"/>
      <w:r w:rsidRPr="006F6B14">
        <w:t xml:space="preserve"> of patients, communication between labs, operators, staff groups and wards</w:t>
      </w:r>
    </w:p>
    <w:p w14:paraId="56429270" w14:textId="592B0C3C" w:rsidR="00C21492" w:rsidRPr="006F6B14" w:rsidRDefault="00C21492" w:rsidP="00305F2B">
      <w:pPr>
        <w:jc w:val="both"/>
      </w:pPr>
      <w:r w:rsidRPr="006F6B14">
        <w:t xml:space="preserve">Day Unit </w:t>
      </w:r>
      <w:r w:rsidR="00F3503F" w:rsidRPr="006F6B14">
        <w:t>Coordinator</w:t>
      </w:r>
      <w:r w:rsidRPr="006F6B14">
        <w:t xml:space="preserve"> to ensure smooth and safe admission, transfer and discharge processes, responsible for ensuring timely paperwork, investigations (CXR, swabs etc) for patient to guarantee same day discharge where possible</w:t>
      </w:r>
    </w:p>
    <w:p w14:paraId="52F8A4CF" w14:textId="580F9D40" w:rsidR="00C21492" w:rsidRPr="006F6B14" w:rsidRDefault="00C76F81" w:rsidP="00305F2B">
      <w:pPr>
        <w:jc w:val="both"/>
      </w:pPr>
      <w:r w:rsidRPr="006F6B14">
        <w:t>Flexibility</w:t>
      </w:r>
      <w:r w:rsidR="00C21492" w:rsidRPr="006F6B14">
        <w:t xml:space="preserve"> of staff numbers to be able to accommodate necessity to switch between </w:t>
      </w:r>
      <w:r w:rsidRPr="006F6B14">
        <w:t xml:space="preserve">different </w:t>
      </w:r>
      <w:proofErr w:type="spellStart"/>
      <w:r w:rsidRPr="006F6B14">
        <w:t>cath</w:t>
      </w:r>
      <w:proofErr w:type="spellEnd"/>
      <w:r w:rsidRPr="006F6B14">
        <w:t xml:space="preserve"> lab</w:t>
      </w:r>
      <w:r w:rsidR="00C21492" w:rsidRPr="006F6B14">
        <w:t xml:space="preserve"> environments </w:t>
      </w:r>
      <w:r w:rsidRPr="006F6B14">
        <w:t xml:space="preserve">according to likely COVID status </w:t>
      </w:r>
      <w:r w:rsidR="00C21492" w:rsidRPr="006F6B14">
        <w:t>without incurring significant procedural delays and therefore delayed discharge</w:t>
      </w:r>
    </w:p>
    <w:p w14:paraId="27D7760A" w14:textId="19254025" w:rsidR="00C21492" w:rsidRPr="006F6B14" w:rsidRDefault="00C21492" w:rsidP="00305F2B">
      <w:pPr>
        <w:jc w:val="both"/>
      </w:pPr>
      <w:r w:rsidRPr="006F6B14">
        <w:t>Support staff (</w:t>
      </w:r>
      <w:proofErr w:type="spellStart"/>
      <w:r w:rsidRPr="006F6B14">
        <w:t>SpRs</w:t>
      </w:r>
      <w:proofErr w:type="spellEnd"/>
      <w:r w:rsidRPr="006F6B14">
        <w:t>, SHOs, Physician associates, administration, pharmacy</w:t>
      </w:r>
      <w:r w:rsidR="009E3D13" w:rsidRPr="006F6B14">
        <w:t>, HCAs, porters</w:t>
      </w:r>
      <w:r w:rsidRPr="006F6B14">
        <w:t xml:space="preserve">). </w:t>
      </w:r>
    </w:p>
    <w:p w14:paraId="0FD81323" w14:textId="77777777" w:rsidR="00C21492" w:rsidRPr="006F6B14" w:rsidRDefault="00C21492" w:rsidP="00305F2B">
      <w:pPr>
        <w:jc w:val="both"/>
      </w:pPr>
    </w:p>
    <w:p w14:paraId="6F62CD59" w14:textId="3DE7F1D7" w:rsidR="00C21492" w:rsidRPr="00305F2B" w:rsidRDefault="00C21492" w:rsidP="00114E57">
      <w:pPr>
        <w:pStyle w:val="Heading4"/>
      </w:pPr>
      <w:r w:rsidRPr="00305F2B">
        <w:t xml:space="preserve">Operational </w:t>
      </w:r>
    </w:p>
    <w:p w14:paraId="3C6CD2E8" w14:textId="11E1444D" w:rsidR="00C21492" w:rsidRPr="006F6B14" w:rsidRDefault="00C21492" w:rsidP="00305F2B">
      <w:pPr>
        <w:jc w:val="both"/>
      </w:pPr>
      <w:r w:rsidRPr="006F6B14">
        <w:t xml:space="preserve">Aligned working patterns for all staff groups to enable on time start at </w:t>
      </w:r>
      <w:r w:rsidR="009E3D13" w:rsidRPr="006F6B14">
        <w:t>8</w:t>
      </w:r>
      <w:r w:rsidRPr="006F6B14">
        <w:t xml:space="preserve">am and </w:t>
      </w:r>
      <w:r w:rsidR="009E3D13" w:rsidRPr="006F6B14">
        <w:t>4</w:t>
      </w:r>
      <w:r w:rsidRPr="006F6B14">
        <w:t>pm finish</w:t>
      </w:r>
    </w:p>
    <w:p w14:paraId="35E3E69F" w14:textId="243735FB" w:rsidR="00C21492" w:rsidRPr="006F6B14" w:rsidRDefault="00C21492" w:rsidP="00305F2B">
      <w:pPr>
        <w:jc w:val="both"/>
      </w:pPr>
      <w:r w:rsidRPr="006F6B14">
        <w:t xml:space="preserve">Rapid </w:t>
      </w:r>
      <w:r w:rsidR="009E3D13" w:rsidRPr="006F6B14">
        <w:t>s</w:t>
      </w:r>
      <w:r w:rsidRPr="006F6B14">
        <w:t xml:space="preserve">taff testing in event of pyrexia or household illness </w:t>
      </w:r>
    </w:p>
    <w:p w14:paraId="03134186" w14:textId="665EE109" w:rsidR="00C21492" w:rsidRPr="006F6B14" w:rsidRDefault="00C21492" w:rsidP="00305F2B">
      <w:pPr>
        <w:jc w:val="both"/>
      </w:pPr>
      <w:r w:rsidRPr="006F6B14">
        <w:t xml:space="preserve">Streamlined </w:t>
      </w:r>
      <w:r w:rsidR="009E3D13" w:rsidRPr="006F6B14">
        <w:t xml:space="preserve">and transparent </w:t>
      </w:r>
      <w:r w:rsidRPr="006F6B14">
        <w:t xml:space="preserve">scheduling process with senior clinical and DMT leadership </w:t>
      </w:r>
    </w:p>
    <w:p w14:paraId="14C56A67" w14:textId="643DC12B" w:rsidR="00C21492" w:rsidRPr="006F6B14" w:rsidRDefault="00C21492" w:rsidP="00305F2B">
      <w:pPr>
        <w:jc w:val="both"/>
      </w:pPr>
      <w:r w:rsidRPr="006F6B14">
        <w:t xml:space="preserve">Daily operational plan at outset, led by Lab and unit </w:t>
      </w:r>
      <w:proofErr w:type="spellStart"/>
      <w:r w:rsidRPr="006F6B14">
        <w:t>co</w:t>
      </w:r>
      <w:r w:rsidR="009E3D13" w:rsidRPr="006F6B14">
        <w:t>rdinators</w:t>
      </w:r>
      <w:proofErr w:type="spellEnd"/>
      <w:r w:rsidRPr="006F6B14">
        <w:t>, communicated clearly</w:t>
      </w:r>
    </w:p>
    <w:p w14:paraId="748FB826" w14:textId="77777777" w:rsidR="00C21492" w:rsidRPr="006F6B14" w:rsidRDefault="00C21492" w:rsidP="00305F2B">
      <w:pPr>
        <w:jc w:val="both"/>
      </w:pPr>
      <w:r w:rsidRPr="006F6B14">
        <w:t>Operational Huddle midmorning to define risks to day case discharge and appropriate mitigation plans or destination decision in event of likely discharge failure</w:t>
      </w:r>
    </w:p>
    <w:p w14:paraId="48988CA1" w14:textId="0D549916" w:rsidR="00C21492" w:rsidRPr="006F6B14" w:rsidRDefault="00C21492" w:rsidP="00305F2B">
      <w:pPr>
        <w:jc w:val="both"/>
      </w:pPr>
      <w:r w:rsidRPr="006F6B14">
        <w:t>Focus of Lab procedural team should solely be to get procedure performed as efficiently and as effectively as possible – all daily operational decisions to be made by co</w:t>
      </w:r>
      <w:r w:rsidR="009E3D13" w:rsidRPr="006F6B14">
        <w:t>ordinators</w:t>
      </w:r>
      <w:r w:rsidRPr="006F6B14">
        <w:t xml:space="preserve"> in communication with lab teams</w:t>
      </w:r>
    </w:p>
    <w:p w14:paraId="1F57DC06" w14:textId="01818A82" w:rsidR="00C21492" w:rsidRPr="006F6B14" w:rsidRDefault="00C21492" w:rsidP="00305F2B">
      <w:pPr>
        <w:jc w:val="both"/>
      </w:pPr>
      <w:r w:rsidRPr="006F6B14">
        <w:t xml:space="preserve">For device cases, streamlined process to enable post implant checks and X-Rays </w:t>
      </w:r>
    </w:p>
    <w:p w14:paraId="08A09C5D" w14:textId="77777777" w:rsidR="00C21492" w:rsidRPr="006F6B14" w:rsidRDefault="00C21492" w:rsidP="00305F2B">
      <w:pPr>
        <w:jc w:val="both"/>
      </w:pPr>
    </w:p>
    <w:p w14:paraId="149B4885" w14:textId="118457F9" w:rsidR="00C21492" w:rsidRPr="006F6B14" w:rsidRDefault="00C21492" w:rsidP="006F6B14">
      <w:pPr>
        <w:pStyle w:val="Heading2"/>
      </w:pPr>
      <w:r w:rsidRPr="006F6B14">
        <w:t xml:space="preserve">Key </w:t>
      </w:r>
      <w:r w:rsidR="001154CD" w:rsidRPr="006F6B14">
        <w:t xml:space="preserve">Policy </w:t>
      </w:r>
      <w:r w:rsidRPr="006F6B14">
        <w:t>Challenges</w:t>
      </w:r>
    </w:p>
    <w:p w14:paraId="2439DAA7" w14:textId="1FCF405E" w:rsidR="00C21492" w:rsidRPr="00305F2B" w:rsidRDefault="00C21492" w:rsidP="00114E57">
      <w:pPr>
        <w:pStyle w:val="Heading4"/>
      </w:pPr>
      <w:r w:rsidRPr="00305F2B">
        <w:t>Personnel</w:t>
      </w:r>
    </w:p>
    <w:p w14:paraId="5A860551" w14:textId="77777777" w:rsidR="00C21492" w:rsidRPr="006F6B14" w:rsidRDefault="00C21492" w:rsidP="00305F2B">
      <w:pPr>
        <w:jc w:val="both"/>
      </w:pPr>
      <w:r w:rsidRPr="006F6B14">
        <w:t xml:space="preserve">Nursing and medical service currently depleted due to redeployment </w:t>
      </w:r>
    </w:p>
    <w:p w14:paraId="6286EDA8" w14:textId="2043210A" w:rsidR="00C21492" w:rsidRPr="006F6B14" w:rsidRDefault="00C21492" w:rsidP="00305F2B">
      <w:pPr>
        <w:jc w:val="both"/>
      </w:pPr>
      <w:r w:rsidRPr="006F6B14">
        <w:t xml:space="preserve">Achieving agreement on </w:t>
      </w:r>
      <w:r w:rsidR="009E3D13" w:rsidRPr="006F6B14">
        <w:t xml:space="preserve">aligned </w:t>
      </w:r>
      <w:r w:rsidRPr="006F6B14">
        <w:t>working pattern</w:t>
      </w:r>
      <w:r w:rsidR="009E3D13" w:rsidRPr="006F6B14">
        <w:t>s</w:t>
      </w:r>
    </w:p>
    <w:p w14:paraId="6D58422F" w14:textId="77777777" w:rsidR="00C21492" w:rsidRPr="006F6B14" w:rsidRDefault="00C21492" w:rsidP="00305F2B">
      <w:pPr>
        <w:jc w:val="both"/>
      </w:pPr>
      <w:r w:rsidRPr="006F6B14">
        <w:t>Coping with enforced absence due to symptoms or household isolation without rapid access to testing</w:t>
      </w:r>
    </w:p>
    <w:p w14:paraId="6DF00473" w14:textId="77777777" w:rsidR="00C21492" w:rsidRPr="006F6B14" w:rsidRDefault="00C21492" w:rsidP="00305F2B">
      <w:pPr>
        <w:jc w:val="both"/>
      </w:pPr>
      <w:r w:rsidRPr="006F6B14">
        <w:t>Well-being of staff on return to regular clinical activity and unfamiliar work pattern</w:t>
      </w:r>
    </w:p>
    <w:p w14:paraId="71208FE5" w14:textId="5B5772AD" w:rsidR="00C21492" w:rsidRPr="006F6B14" w:rsidRDefault="00C21492" w:rsidP="00305F2B">
      <w:pPr>
        <w:jc w:val="both"/>
      </w:pPr>
      <w:r w:rsidRPr="006F6B14">
        <w:t xml:space="preserve">Prevention of nosocomial COVID transmission by asymptomatic staff or </w:t>
      </w:r>
      <w:r w:rsidR="009E3D13" w:rsidRPr="006F6B14">
        <w:t>poor adherence to</w:t>
      </w:r>
      <w:r w:rsidRPr="006F6B14">
        <w:t xml:space="preserve"> infection control </w:t>
      </w:r>
      <w:r w:rsidR="009E3D13" w:rsidRPr="006F6B14">
        <w:t>measures</w:t>
      </w:r>
    </w:p>
    <w:p w14:paraId="44D72F90" w14:textId="119E8732" w:rsidR="009E3D13" w:rsidRPr="006F6B14" w:rsidRDefault="009E3D13" w:rsidP="00305F2B">
      <w:pPr>
        <w:jc w:val="both"/>
      </w:pPr>
    </w:p>
    <w:p w14:paraId="09B539DF" w14:textId="77777777" w:rsidR="009E3D13" w:rsidRPr="006F6B14" w:rsidRDefault="009E3D13" w:rsidP="00305F2B">
      <w:pPr>
        <w:jc w:val="both"/>
      </w:pPr>
    </w:p>
    <w:p w14:paraId="093D3BA1" w14:textId="49F1ABEF" w:rsidR="00C21492" w:rsidRPr="00305F2B" w:rsidRDefault="00C21492" w:rsidP="00114E57">
      <w:pPr>
        <w:pStyle w:val="Heading4"/>
      </w:pPr>
      <w:r w:rsidRPr="00305F2B">
        <w:t>Operational</w:t>
      </w:r>
    </w:p>
    <w:p w14:paraId="0D2557A6" w14:textId="56E82847" w:rsidR="00C21492" w:rsidRPr="006F6B14" w:rsidRDefault="009E3D13" w:rsidP="00305F2B">
      <w:pPr>
        <w:jc w:val="both"/>
      </w:pPr>
      <w:r w:rsidRPr="006F6B14">
        <w:t>Rapid c</w:t>
      </w:r>
      <w:r w:rsidR="00C21492" w:rsidRPr="006F6B14">
        <w:t>ultural change to a much more tightly managed operating model</w:t>
      </w:r>
    </w:p>
    <w:p w14:paraId="6CA02BB5" w14:textId="2008185D" w:rsidR="00C21492" w:rsidRPr="006F6B14" w:rsidRDefault="00C21492" w:rsidP="00305F2B">
      <w:pPr>
        <w:jc w:val="both"/>
      </w:pPr>
      <w:r w:rsidRPr="006F6B14">
        <w:t>Potential of an unexpected short notice COVID</w:t>
      </w:r>
      <w:r w:rsidR="009E3D13" w:rsidRPr="006F6B14">
        <w:t>+</w:t>
      </w:r>
      <w:r w:rsidRPr="006F6B14">
        <w:t xml:space="preserve"> patient</w:t>
      </w:r>
      <w:r w:rsidR="009E3D13" w:rsidRPr="006F6B14">
        <w:t>, emergency</w:t>
      </w:r>
      <w:r w:rsidRPr="006F6B14">
        <w:t xml:space="preserve"> or staff diagnosis leading to list disruption or cancellation</w:t>
      </w:r>
    </w:p>
    <w:p w14:paraId="719B69F2" w14:textId="7DCE93D0" w:rsidR="009E3D13" w:rsidRPr="006F6B14" w:rsidRDefault="009E3D13" w:rsidP="00305F2B">
      <w:pPr>
        <w:jc w:val="both"/>
      </w:pPr>
      <w:r w:rsidRPr="006F6B14">
        <w:t>Patient reluctance to attend for procedures during ongoing Pandemic</w:t>
      </w:r>
    </w:p>
    <w:p w14:paraId="0813FA77" w14:textId="2048B302" w:rsidR="00C21492" w:rsidRPr="006F6B14" w:rsidRDefault="00C21492" w:rsidP="00305F2B">
      <w:pPr>
        <w:jc w:val="both"/>
      </w:pPr>
      <w:r w:rsidRPr="006F6B14">
        <w:t xml:space="preserve">Patient attendance in early morning </w:t>
      </w:r>
      <w:r w:rsidR="009E3D13" w:rsidRPr="006F6B14">
        <w:t>may</w:t>
      </w:r>
      <w:r w:rsidRPr="006F6B14">
        <w:t xml:space="preserve"> require patient transport support</w:t>
      </w:r>
    </w:p>
    <w:p w14:paraId="017C6D11" w14:textId="77777777" w:rsidR="00C21492" w:rsidRPr="006F6B14" w:rsidRDefault="00C21492" w:rsidP="00305F2B">
      <w:pPr>
        <w:jc w:val="both"/>
      </w:pPr>
      <w:r w:rsidRPr="006F6B14">
        <w:t>Disruption to pre-existing daily operational plan by admission of an unexpected emergency case</w:t>
      </w:r>
    </w:p>
    <w:p w14:paraId="5A896F91" w14:textId="5DC0EC3A" w:rsidR="00EA5D4C" w:rsidRPr="006F6B14" w:rsidRDefault="00EA5D4C" w:rsidP="00305F2B">
      <w:pPr>
        <w:jc w:val="both"/>
      </w:pPr>
    </w:p>
    <w:p w14:paraId="4D3356CB" w14:textId="0FB08D4C" w:rsidR="00EA5D4C" w:rsidRDefault="00EA5D4C" w:rsidP="00305F2B">
      <w:pPr>
        <w:jc w:val="both"/>
      </w:pPr>
    </w:p>
    <w:p w14:paraId="03295915" w14:textId="5AD14806" w:rsidR="00644D9D" w:rsidRDefault="00644D9D" w:rsidP="00305F2B">
      <w:pPr>
        <w:jc w:val="both"/>
      </w:pPr>
    </w:p>
    <w:p w14:paraId="29C50398" w14:textId="77777777" w:rsidR="00114E57" w:rsidRDefault="00114E57" w:rsidP="00305F2B">
      <w:pPr>
        <w:jc w:val="both"/>
      </w:pPr>
    </w:p>
    <w:p w14:paraId="30D04F08" w14:textId="77777777" w:rsidR="00644D9D" w:rsidRPr="006F6B14" w:rsidRDefault="00644D9D" w:rsidP="00305F2B">
      <w:pPr>
        <w:jc w:val="both"/>
      </w:pPr>
    </w:p>
    <w:p w14:paraId="596E827F" w14:textId="77777777" w:rsidR="00264621" w:rsidRPr="006F6B14" w:rsidRDefault="00264621" w:rsidP="00305F2B">
      <w:pPr>
        <w:jc w:val="both"/>
      </w:pPr>
    </w:p>
    <w:p w14:paraId="1D787C17" w14:textId="36BE80CD" w:rsidR="00C3401D" w:rsidRPr="006F6B14" w:rsidRDefault="00C3401D" w:rsidP="006F6B14">
      <w:pPr>
        <w:pStyle w:val="Heading1"/>
      </w:pPr>
      <w:r w:rsidRPr="006F6B14">
        <w:t xml:space="preserve">List </w:t>
      </w:r>
      <w:r w:rsidR="00EA5D4C" w:rsidRPr="006F6B14">
        <w:t>Schedule – Process and Communication</w:t>
      </w:r>
    </w:p>
    <w:p w14:paraId="323D4C82" w14:textId="77777777" w:rsidR="00C3401D" w:rsidRPr="00305F2B" w:rsidRDefault="00C3401D" w:rsidP="00305F2B">
      <w:pPr>
        <w:jc w:val="both"/>
      </w:pPr>
    </w:p>
    <w:p w14:paraId="3550D93A" w14:textId="5AE25DB6" w:rsidR="009A3F2A" w:rsidRDefault="009A3F2A" w:rsidP="008C49C0">
      <w:pPr>
        <w:jc w:val="both"/>
      </w:pPr>
      <w:r>
        <w:t>An important strategic consideration for the management of planned elective care is to ensure that all patients admitted for day case procedure are discharged safely on the day of their procedure</w:t>
      </w:r>
      <w:r w:rsidR="000D0A4F">
        <w:t xml:space="preserve"> and avoid inadvertent admission or require a second hospital visit because of a cancelled procedure other than for exceptional circumstances</w:t>
      </w:r>
      <w:r>
        <w:t>. This will require tight control of the scheduling process to ensure that planned lists are achievable and appropriately ordered to allow an on time start and finish within the planned working hours of 8am to 4pm during the Stabilisation Phase of COVID response.</w:t>
      </w:r>
    </w:p>
    <w:p w14:paraId="0348E325" w14:textId="305D17E6" w:rsidR="00E9367A" w:rsidRPr="00E9367A" w:rsidRDefault="00E9367A" w:rsidP="008C49C0">
      <w:pPr>
        <w:jc w:val="both"/>
      </w:pPr>
    </w:p>
    <w:p w14:paraId="7E6AA9EB" w14:textId="6FA0C07F" w:rsidR="00E9367A" w:rsidRPr="00E9367A" w:rsidRDefault="00E9367A" w:rsidP="008C49C0">
      <w:pPr>
        <w:pStyle w:val="Heading2"/>
      </w:pPr>
      <w:r w:rsidRPr="00E9367A">
        <w:t>Triag</w:t>
      </w:r>
      <w:r w:rsidR="001B45E5">
        <w:t>e</w:t>
      </w:r>
      <w:r w:rsidRPr="00E9367A">
        <w:t xml:space="preserve"> of Elective Waiting List and Inpatients</w:t>
      </w:r>
    </w:p>
    <w:p w14:paraId="1542C18E" w14:textId="2803D3B4" w:rsidR="00061529" w:rsidRDefault="00E9367A" w:rsidP="008C49C0">
      <w:pPr>
        <w:jc w:val="both"/>
      </w:pPr>
      <w:r w:rsidRPr="00E9367A">
        <w:t xml:space="preserve">Triage of the </w:t>
      </w:r>
      <w:r w:rsidR="005D1401">
        <w:t>e</w:t>
      </w:r>
      <w:r w:rsidRPr="00E9367A">
        <w:t>lective waiting list be consultant</w:t>
      </w:r>
      <w:r w:rsidR="008C49C0">
        <w:t>-</w:t>
      </w:r>
      <w:r w:rsidRPr="00E9367A">
        <w:t>led and managed by the clinical leads</w:t>
      </w:r>
      <w:r w:rsidR="005D1401">
        <w:t xml:space="preserve"> and service manager for </w:t>
      </w:r>
      <w:proofErr w:type="spellStart"/>
      <w:r w:rsidR="005D1401">
        <w:t>cath</w:t>
      </w:r>
      <w:proofErr w:type="spellEnd"/>
      <w:r w:rsidR="005D1401">
        <w:t xml:space="preserve"> labs</w:t>
      </w:r>
      <w:r w:rsidR="000D0A4F">
        <w:t xml:space="preserve">. </w:t>
      </w:r>
      <w:r w:rsidRPr="00E9367A">
        <w:t>Triaging of patients will be based on</w:t>
      </w:r>
      <w:r w:rsidR="008C49C0">
        <w:t xml:space="preserve"> </w:t>
      </w:r>
      <w:r w:rsidR="00542493">
        <w:t>c</w:t>
      </w:r>
      <w:r w:rsidRPr="00E9367A">
        <w:t>linical urgency of the case</w:t>
      </w:r>
      <w:r w:rsidR="008C49C0">
        <w:t xml:space="preserve"> and </w:t>
      </w:r>
      <w:r w:rsidR="00542493">
        <w:t>w</w:t>
      </w:r>
      <w:r w:rsidR="008C49C0">
        <w:t xml:space="preserve">aiting list </w:t>
      </w:r>
      <w:r w:rsidR="00061529">
        <w:t xml:space="preserve">date </w:t>
      </w:r>
      <w:r w:rsidR="008C49C0">
        <w:t xml:space="preserve">order. </w:t>
      </w:r>
      <w:r w:rsidRPr="00E9367A">
        <w:t>The</w:t>
      </w:r>
      <w:r w:rsidR="008C49C0" w:rsidRPr="008C49C0">
        <w:t xml:space="preserve"> </w:t>
      </w:r>
      <w:r w:rsidR="008C49C0">
        <w:t>clinical urgency will be</w:t>
      </w:r>
      <w:r w:rsidR="008C49C0" w:rsidRPr="00E9367A">
        <w:t xml:space="preserve"> determined by the consultant </w:t>
      </w:r>
      <w:r w:rsidR="008C49C0">
        <w:t>under whose care the</w:t>
      </w:r>
      <w:r w:rsidR="008C49C0" w:rsidRPr="00E9367A">
        <w:t xml:space="preserve"> patient is</w:t>
      </w:r>
      <w:r w:rsidR="008C49C0">
        <w:t xml:space="preserve"> managed.</w:t>
      </w:r>
      <w:r w:rsidR="00061529">
        <w:t xml:space="preserve"> Patients will be triaged according to NHS </w:t>
      </w:r>
      <w:r w:rsidR="005D1401">
        <w:t>London</w:t>
      </w:r>
      <w:r w:rsidR="00061529">
        <w:t xml:space="preserve"> guidance</w:t>
      </w:r>
      <w:r w:rsidR="00BF29BF">
        <w:t xml:space="preserve"> under the following categories although it is acknowledged that categories 1a and 1b will not normally apply to elective </w:t>
      </w:r>
      <w:r w:rsidR="005D1401">
        <w:t xml:space="preserve">waiting </w:t>
      </w:r>
      <w:r w:rsidR="00BF29BF">
        <w:t>list</w:t>
      </w:r>
      <w:r w:rsidR="005D1401">
        <w:t>s and are already being treated as part of the emergency cardiac services arrangements in place during the escalation phase of the pandemic</w:t>
      </w:r>
      <w:r w:rsidR="00BF29BF">
        <w:t>.</w:t>
      </w:r>
      <w:r w:rsidR="005D1401">
        <w:t xml:space="preserve"> In this document, triage addresses those patients in categor</w:t>
      </w:r>
      <w:r w:rsidR="00542493">
        <w:t>ies 2, 3 and 4</w:t>
      </w:r>
      <w:r w:rsidR="005D1401">
        <w:t>, appreciating that determining whether patients should be in category 2 or 3 will often not be clear cut and will likely change over time.</w:t>
      </w:r>
    </w:p>
    <w:p w14:paraId="459C7B7D" w14:textId="77777777" w:rsidR="005D1401" w:rsidRDefault="005D1401" w:rsidP="008C49C0">
      <w:pPr>
        <w:jc w:val="both"/>
      </w:pPr>
    </w:p>
    <w:p w14:paraId="40BE433D" w14:textId="1F3A5124" w:rsidR="00BF29BF" w:rsidRDefault="00BF29BF" w:rsidP="005D1401">
      <w:pPr>
        <w:ind w:firstLine="720"/>
        <w:jc w:val="both"/>
      </w:pPr>
      <w:r>
        <w:t>1</w:t>
      </w:r>
      <w:r w:rsidR="005D1401">
        <w:t>(</w:t>
      </w:r>
      <w:r>
        <w:t xml:space="preserve">a) </w:t>
      </w:r>
      <w:r w:rsidR="005D1401">
        <w:tab/>
      </w:r>
      <w:r>
        <w:t>Emergency (</w:t>
      </w:r>
      <w:r w:rsidRPr="005D1401">
        <w:rPr>
          <w:i/>
          <w:iCs/>
        </w:rPr>
        <w:t>immediate – within 24 hours</w:t>
      </w:r>
      <w:r>
        <w:t>)</w:t>
      </w:r>
    </w:p>
    <w:p w14:paraId="30AB30C0" w14:textId="1B4786AE" w:rsidR="00BF29BF" w:rsidRDefault="005D1401" w:rsidP="005D1401">
      <w:pPr>
        <w:ind w:firstLine="720"/>
        <w:jc w:val="both"/>
      </w:pPr>
      <w:r>
        <w:t xml:space="preserve">1(b) </w:t>
      </w:r>
      <w:r>
        <w:tab/>
        <w:t>Time critical and urgent (</w:t>
      </w:r>
      <w:r w:rsidRPr="005D1401">
        <w:rPr>
          <w:i/>
          <w:iCs/>
        </w:rPr>
        <w:t>within 72 hours</w:t>
      </w:r>
      <w:r>
        <w:t>)</w:t>
      </w:r>
    </w:p>
    <w:p w14:paraId="59CA3F12" w14:textId="22068852" w:rsidR="005D1401" w:rsidRDefault="005D1401" w:rsidP="005D1401">
      <w:pPr>
        <w:ind w:firstLine="720"/>
        <w:jc w:val="both"/>
      </w:pPr>
      <w:r>
        <w:t>2</w:t>
      </w:r>
      <w:r>
        <w:tab/>
        <w:t>Time critical but less urgent (</w:t>
      </w:r>
      <w:r w:rsidRPr="005D1401">
        <w:rPr>
          <w:i/>
          <w:iCs/>
        </w:rPr>
        <w:t>within 4 weeks</w:t>
      </w:r>
      <w:r>
        <w:t>)</w:t>
      </w:r>
    </w:p>
    <w:p w14:paraId="52410C77" w14:textId="21961F53" w:rsidR="005D1401" w:rsidRDefault="005D1401" w:rsidP="005D1401">
      <w:pPr>
        <w:ind w:left="720"/>
        <w:jc w:val="both"/>
      </w:pPr>
      <w:r>
        <w:t>3</w:t>
      </w:r>
      <w:r>
        <w:tab/>
        <w:t>Not currently time critical but required for prognostic reasons (</w:t>
      </w:r>
      <w:r w:rsidRPr="005D1401">
        <w:rPr>
          <w:i/>
          <w:iCs/>
        </w:rPr>
        <w:t>within 3 months</w:t>
      </w:r>
      <w:r>
        <w:t>)</w:t>
      </w:r>
    </w:p>
    <w:p w14:paraId="4EB89269" w14:textId="173C661B" w:rsidR="005D1401" w:rsidRDefault="005D1401" w:rsidP="005D1401">
      <w:pPr>
        <w:ind w:left="720"/>
        <w:jc w:val="both"/>
      </w:pPr>
      <w:r>
        <w:t>4</w:t>
      </w:r>
      <w:r>
        <w:tab/>
        <w:t>Not currently time critical and not currently required for prognostic reasons</w:t>
      </w:r>
      <w:r>
        <w:tab/>
      </w:r>
    </w:p>
    <w:p w14:paraId="40E6F573" w14:textId="77630155" w:rsidR="00BF29BF" w:rsidRDefault="00BF29BF" w:rsidP="008C49C0">
      <w:pPr>
        <w:jc w:val="both"/>
      </w:pPr>
    </w:p>
    <w:p w14:paraId="336D969A" w14:textId="1B4F9E23" w:rsidR="00E9367A" w:rsidRPr="008C49C0" w:rsidRDefault="00E9367A" w:rsidP="008C49C0">
      <w:pPr>
        <w:jc w:val="both"/>
        <w:rPr>
          <w:color w:val="000000" w:themeColor="text1"/>
        </w:rPr>
      </w:pPr>
      <w:r w:rsidRPr="008C49C0">
        <w:rPr>
          <w:color w:val="000000" w:themeColor="text1"/>
        </w:rPr>
        <w:t>During the stabilisation phase</w:t>
      </w:r>
      <w:r w:rsidR="00D61971">
        <w:rPr>
          <w:color w:val="000000" w:themeColor="text1"/>
        </w:rPr>
        <w:t>,</w:t>
      </w:r>
      <w:r w:rsidRPr="008C49C0">
        <w:rPr>
          <w:color w:val="000000" w:themeColor="text1"/>
        </w:rPr>
        <w:t xml:space="preserve"> inpatients </w:t>
      </w:r>
      <w:r w:rsidR="00D61971">
        <w:rPr>
          <w:color w:val="000000" w:themeColor="text1"/>
        </w:rPr>
        <w:t>who</w:t>
      </w:r>
      <w:r w:rsidRPr="008C49C0">
        <w:rPr>
          <w:color w:val="000000" w:themeColor="text1"/>
        </w:rPr>
        <w:t xml:space="preserve"> require a </w:t>
      </w:r>
      <w:proofErr w:type="spellStart"/>
      <w:r w:rsidRPr="008C49C0">
        <w:rPr>
          <w:color w:val="000000" w:themeColor="text1"/>
        </w:rPr>
        <w:t>cath</w:t>
      </w:r>
      <w:proofErr w:type="spellEnd"/>
      <w:r w:rsidRPr="008C49C0">
        <w:rPr>
          <w:color w:val="000000" w:themeColor="text1"/>
        </w:rPr>
        <w:t xml:space="preserve"> lab procedure must also be vetted and approved by the clinical leads before being added to a list</w:t>
      </w:r>
    </w:p>
    <w:p w14:paraId="6E094963" w14:textId="77777777" w:rsidR="00E9367A" w:rsidRPr="008C49C0" w:rsidRDefault="00E9367A" w:rsidP="00E9367A">
      <w:pPr>
        <w:rPr>
          <w:b/>
          <w:color w:val="000000" w:themeColor="text1"/>
          <w:sz w:val="20"/>
        </w:rPr>
      </w:pPr>
    </w:p>
    <w:p w14:paraId="36D35B89" w14:textId="35DD56B7" w:rsidR="00E9367A" w:rsidRPr="00E9367A" w:rsidRDefault="00E9367A" w:rsidP="00E9367A">
      <w:pPr>
        <w:pStyle w:val="Heading2"/>
      </w:pPr>
      <w:r w:rsidRPr="00E9367A">
        <w:t xml:space="preserve">Pre-assessment </w:t>
      </w:r>
    </w:p>
    <w:p w14:paraId="2841EBCC" w14:textId="01EBD880" w:rsidR="00E9367A" w:rsidRPr="00E9367A" w:rsidRDefault="00D61971" w:rsidP="00684A6B">
      <w:pPr>
        <w:pStyle w:val="ListParagraph"/>
        <w:numPr>
          <w:ilvl w:val="0"/>
          <w:numId w:val="22"/>
        </w:numPr>
      </w:pPr>
      <w:r>
        <w:t>Potential cases identified and communicated to NCMs</w:t>
      </w:r>
    </w:p>
    <w:p w14:paraId="03FFC170" w14:textId="78C70808" w:rsidR="00E9367A" w:rsidRPr="00E9367A" w:rsidRDefault="00D61971" w:rsidP="00684A6B">
      <w:pPr>
        <w:pStyle w:val="ListParagraph"/>
        <w:numPr>
          <w:ilvl w:val="0"/>
          <w:numId w:val="22"/>
        </w:numPr>
      </w:pPr>
      <w:r>
        <w:t>Phone preassessment and COVID screening where possible unless planned GA</w:t>
      </w:r>
    </w:p>
    <w:p w14:paraId="47DEC48D" w14:textId="4317E0D7" w:rsidR="00E9367A" w:rsidRPr="00E9367A" w:rsidRDefault="00E9367A" w:rsidP="00684A6B">
      <w:pPr>
        <w:pStyle w:val="ListParagraph"/>
        <w:numPr>
          <w:ilvl w:val="0"/>
          <w:numId w:val="22"/>
        </w:numPr>
      </w:pPr>
      <w:r w:rsidRPr="00E9367A">
        <w:t>COVID swabs and face to face pre-assessments in CIU every morning Monday to Friday.</w:t>
      </w:r>
    </w:p>
    <w:p w14:paraId="6D3FAF80" w14:textId="77777777" w:rsidR="001B45E5" w:rsidRDefault="001B45E5" w:rsidP="00684A6B">
      <w:pPr>
        <w:pStyle w:val="ListParagraph"/>
        <w:numPr>
          <w:ilvl w:val="0"/>
          <w:numId w:val="22"/>
        </w:numPr>
      </w:pPr>
      <w:r>
        <w:t>Procedure date confirmed</w:t>
      </w:r>
      <w:r w:rsidR="00E9367A" w:rsidRPr="00E9367A">
        <w:t xml:space="preserve"> at </w:t>
      </w:r>
      <w:r>
        <w:t xml:space="preserve">phone </w:t>
      </w:r>
      <w:r w:rsidR="00E9367A" w:rsidRPr="00E9367A">
        <w:t xml:space="preserve">pre-assessment </w:t>
      </w:r>
      <w:r>
        <w:t>to guide isolation and swabs</w:t>
      </w:r>
    </w:p>
    <w:p w14:paraId="6FDEEA2D" w14:textId="384061EC" w:rsidR="00E9367A" w:rsidRPr="00E9367A" w:rsidRDefault="001B45E5" w:rsidP="00684A6B">
      <w:pPr>
        <w:pStyle w:val="ListParagraph"/>
        <w:numPr>
          <w:ilvl w:val="0"/>
          <w:numId w:val="22"/>
        </w:numPr>
      </w:pPr>
      <w:r>
        <w:t>Admission team confirms</w:t>
      </w:r>
      <w:r w:rsidR="00E9367A" w:rsidRPr="00E9367A">
        <w:t xml:space="preserve"> the booking</w:t>
      </w:r>
      <w:r>
        <w:t xml:space="preserve">, </w:t>
      </w:r>
      <w:r w:rsidR="00E9367A" w:rsidRPr="00E9367A">
        <w:t>ensur</w:t>
      </w:r>
      <w:r>
        <w:t xml:space="preserve">es information </w:t>
      </w:r>
      <w:r w:rsidR="00E9367A" w:rsidRPr="00E9367A">
        <w:t xml:space="preserve">on PIMs, Tomcat and Labyrinth, and that patient </w:t>
      </w:r>
      <w:commentRangeStart w:id="1"/>
      <w:r w:rsidR="00E9367A" w:rsidRPr="00E9367A">
        <w:t>letters</w:t>
      </w:r>
      <w:commentRangeEnd w:id="1"/>
      <w:r>
        <w:rPr>
          <w:rStyle w:val="CommentReference"/>
        </w:rPr>
        <w:commentReference w:id="1"/>
      </w:r>
      <w:r w:rsidR="00E9367A" w:rsidRPr="00E9367A">
        <w:t xml:space="preserve"> and transport </w:t>
      </w:r>
      <w:r>
        <w:t>are</w:t>
      </w:r>
      <w:r w:rsidR="00E9367A" w:rsidRPr="00E9367A">
        <w:t xml:space="preserve"> arranged </w:t>
      </w:r>
    </w:p>
    <w:p w14:paraId="79D0593D" w14:textId="48FC6BF3" w:rsidR="00E9367A" w:rsidRPr="00E9367A" w:rsidRDefault="00E9367A" w:rsidP="00E9367A">
      <w:pPr>
        <w:ind w:left="360"/>
      </w:pPr>
    </w:p>
    <w:p w14:paraId="5A1EA4C9" w14:textId="65AFF14E" w:rsidR="00E9367A" w:rsidRPr="00E9367A" w:rsidRDefault="001B45E5" w:rsidP="00E9367A">
      <w:pPr>
        <w:pStyle w:val="Heading2"/>
      </w:pPr>
      <w:r>
        <w:t>List Schedule and Order</w:t>
      </w:r>
    </w:p>
    <w:p w14:paraId="41B3E4E5" w14:textId="22DA59C5" w:rsidR="00E9367A" w:rsidRPr="00E9367A" w:rsidRDefault="00E9367A" w:rsidP="00E9367A">
      <w:pPr>
        <w:spacing w:after="160" w:line="259" w:lineRule="auto"/>
        <w:rPr>
          <w:b/>
        </w:rPr>
      </w:pPr>
    </w:p>
    <w:p w14:paraId="0169E449" w14:textId="77777777" w:rsidR="00073355" w:rsidRPr="006F6B14" w:rsidRDefault="00073355" w:rsidP="00305F2B">
      <w:pPr>
        <w:jc w:val="both"/>
      </w:pPr>
    </w:p>
    <w:p w14:paraId="35A7C4EA" w14:textId="77777777" w:rsidR="00DE400D" w:rsidRPr="006F6B14" w:rsidRDefault="00DE400D" w:rsidP="00305F2B">
      <w:pPr>
        <w:jc w:val="both"/>
      </w:pPr>
    </w:p>
    <w:p w14:paraId="23876AF5" w14:textId="2C74CFBB" w:rsidR="00DE400D" w:rsidRPr="006F6B14" w:rsidRDefault="00DE400D" w:rsidP="006F6B14">
      <w:pPr>
        <w:pStyle w:val="Heading1"/>
      </w:pPr>
      <w:r w:rsidRPr="006F6B14">
        <w:t>Infection Control</w:t>
      </w:r>
      <w:r w:rsidR="00AA0D13" w:rsidRPr="006F6B14">
        <w:t xml:space="preserve">, </w:t>
      </w:r>
      <w:r w:rsidR="001B21AF" w:rsidRPr="006F6B14">
        <w:t>Screening</w:t>
      </w:r>
      <w:r w:rsidR="00AA0D13" w:rsidRPr="006F6B14">
        <w:t xml:space="preserve"> &amp; </w:t>
      </w:r>
      <w:proofErr w:type="spellStart"/>
      <w:r w:rsidR="00AA0D13" w:rsidRPr="006F6B14">
        <w:t>Cohorting</w:t>
      </w:r>
      <w:proofErr w:type="spellEnd"/>
    </w:p>
    <w:p w14:paraId="0C098030" w14:textId="114AC0CF" w:rsidR="00C3401D" w:rsidRPr="006F6B14" w:rsidRDefault="00C3401D" w:rsidP="006F6B14">
      <w:pPr>
        <w:pStyle w:val="Heading2"/>
      </w:pPr>
      <w:r w:rsidRPr="006F6B14">
        <w:t>Trust Infection Control Policy</w:t>
      </w:r>
    </w:p>
    <w:p w14:paraId="35B09E09" w14:textId="2F10B646" w:rsidR="00DE400D" w:rsidRPr="006F6B14" w:rsidRDefault="001B21AF" w:rsidP="00305F2B">
      <w:pPr>
        <w:jc w:val="both"/>
      </w:pPr>
      <w:r w:rsidRPr="006F6B14">
        <w:t xml:space="preserve">The infection control policy for </w:t>
      </w:r>
      <w:r w:rsidR="00455577">
        <w:t>GSTT</w:t>
      </w:r>
      <w:r w:rsidRPr="006F6B14">
        <w:t xml:space="preserve"> is a key enabler for a return to planned elective activity as well as informing the appropriate pathway development for delivery of emergency and urgent work alongside that planned elective activity.</w:t>
      </w:r>
    </w:p>
    <w:p w14:paraId="4009F63B" w14:textId="77777777" w:rsidR="001B21AF" w:rsidRPr="006F6B14" w:rsidRDefault="001B21AF" w:rsidP="00305F2B">
      <w:pPr>
        <w:jc w:val="both"/>
      </w:pPr>
    </w:p>
    <w:p w14:paraId="0F2ECD4C" w14:textId="2DD84D3E" w:rsidR="006F2E62" w:rsidRDefault="006F2E62" w:rsidP="00684A6B">
      <w:pPr>
        <w:pStyle w:val="ListParagraph"/>
        <w:numPr>
          <w:ilvl w:val="0"/>
          <w:numId w:val="6"/>
        </w:numPr>
        <w:jc w:val="both"/>
      </w:pPr>
      <w:r>
        <w:t>Infection control advice is liable to be modified as more is learned about COVID and as the population and in-hospital prevalence of infection changes.</w:t>
      </w:r>
    </w:p>
    <w:p w14:paraId="198C1397" w14:textId="77777777" w:rsidR="006F2E62" w:rsidRDefault="006F2E62" w:rsidP="006F2E62">
      <w:pPr>
        <w:pStyle w:val="ListParagraph"/>
        <w:jc w:val="both"/>
      </w:pPr>
    </w:p>
    <w:p w14:paraId="53AB7F42" w14:textId="4A53E2C0" w:rsidR="001B21AF" w:rsidRPr="006F6B14" w:rsidRDefault="001B21AF" w:rsidP="00684A6B">
      <w:pPr>
        <w:pStyle w:val="ListParagraph"/>
        <w:numPr>
          <w:ilvl w:val="0"/>
          <w:numId w:val="6"/>
        </w:numPr>
        <w:jc w:val="both"/>
      </w:pPr>
      <w:r w:rsidRPr="006F6B14">
        <w:t>Irrespective of how low the risk of COVID infection</w:t>
      </w:r>
      <w:r w:rsidR="00AA0D13" w:rsidRPr="006F6B14">
        <w:t xml:space="preserve"> may be</w:t>
      </w:r>
      <w:r w:rsidRPr="006F6B14">
        <w:t>, there remains a risk of transmission and appropriate PPE must be worn regardless of swab results.</w:t>
      </w:r>
    </w:p>
    <w:p w14:paraId="753DE575" w14:textId="77777777" w:rsidR="001B21AF" w:rsidRPr="006F6B14" w:rsidRDefault="001B21AF" w:rsidP="006F6B14">
      <w:pPr>
        <w:jc w:val="both"/>
      </w:pPr>
    </w:p>
    <w:p w14:paraId="6298BB94" w14:textId="0F0D96DF" w:rsidR="001B21AF" w:rsidRPr="006F6B14" w:rsidRDefault="001B21AF" w:rsidP="00684A6B">
      <w:pPr>
        <w:pStyle w:val="ListParagraph"/>
        <w:numPr>
          <w:ilvl w:val="0"/>
          <w:numId w:val="6"/>
        </w:numPr>
        <w:jc w:val="both"/>
      </w:pPr>
      <w:r w:rsidRPr="006F6B14">
        <w:t xml:space="preserve">With regard to patient screening for COVID, current PCR based tests are excellent for detecting active viral infection but have not been designed for use in asymptomatic patients, who if positive could be about to become symptomatic, have had COVID recently but not infectious, or be a false positive test. </w:t>
      </w:r>
    </w:p>
    <w:p w14:paraId="72E11934" w14:textId="77777777" w:rsidR="001B21AF" w:rsidRPr="006F6B14" w:rsidRDefault="001B21AF" w:rsidP="006F6B14">
      <w:pPr>
        <w:jc w:val="both"/>
      </w:pPr>
    </w:p>
    <w:p w14:paraId="3799567F" w14:textId="17619D2A" w:rsidR="001B21AF" w:rsidRPr="006F6B14" w:rsidRDefault="001B21AF" w:rsidP="00684A6B">
      <w:pPr>
        <w:pStyle w:val="ListParagraph"/>
        <w:numPr>
          <w:ilvl w:val="0"/>
          <w:numId w:val="6"/>
        </w:numPr>
        <w:jc w:val="both"/>
      </w:pPr>
      <w:r w:rsidRPr="006F6B14">
        <w:t xml:space="preserve">There is a requirement for pre-hospital screening. The current recommended pathway for planned elective admissions is: </w:t>
      </w:r>
    </w:p>
    <w:p w14:paraId="55471295" w14:textId="77777777" w:rsidR="001B21AF" w:rsidRPr="006F6B14" w:rsidRDefault="001B21AF" w:rsidP="006F6B14">
      <w:pPr>
        <w:jc w:val="both"/>
      </w:pPr>
    </w:p>
    <w:p w14:paraId="38AD78DF" w14:textId="6A8C5CA3" w:rsidR="001B21AF" w:rsidRPr="006F6B14" w:rsidRDefault="001B21AF" w:rsidP="00684A6B">
      <w:pPr>
        <w:pStyle w:val="ListParagraph"/>
        <w:numPr>
          <w:ilvl w:val="0"/>
          <w:numId w:val="7"/>
        </w:numPr>
        <w:jc w:val="both"/>
      </w:pPr>
      <w:r w:rsidRPr="006F6B14">
        <w:t xml:space="preserve">a 14 day isolation period for patient and household pre-admission </w:t>
      </w:r>
    </w:p>
    <w:p w14:paraId="28024E34" w14:textId="020CC3DF" w:rsidR="00305F2B" w:rsidRPr="006F6B14" w:rsidRDefault="001B21AF" w:rsidP="00684A6B">
      <w:pPr>
        <w:pStyle w:val="ListParagraph"/>
        <w:numPr>
          <w:ilvl w:val="0"/>
          <w:numId w:val="7"/>
        </w:numPr>
        <w:jc w:val="both"/>
      </w:pPr>
      <w:r w:rsidRPr="006F6B14">
        <w:t>a screening swab approximately 48h prior to admission</w:t>
      </w:r>
    </w:p>
    <w:p w14:paraId="642D5571" w14:textId="3EC2EE12" w:rsidR="006F6B14" w:rsidRPr="006F6B14" w:rsidRDefault="001B21AF" w:rsidP="00684A6B">
      <w:pPr>
        <w:pStyle w:val="ListParagraph"/>
        <w:numPr>
          <w:ilvl w:val="0"/>
          <w:numId w:val="7"/>
        </w:numPr>
        <w:jc w:val="both"/>
      </w:pPr>
      <w:r w:rsidRPr="006F6B14">
        <w:t xml:space="preserve">a symptom check at hospital entry. </w:t>
      </w:r>
    </w:p>
    <w:p w14:paraId="2D8E77C4" w14:textId="11316AA6" w:rsidR="00073355" w:rsidRPr="00305F2B" w:rsidRDefault="00073355" w:rsidP="006F6B14">
      <w:pPr>
        <w:jc w:val="both"/>
      </w:pPr>
    </w:p>
    <w:p w14:paraId="707C596B" w14:textId="6FCBE425" w:rsidR="003742F2" w:rsidRPr="00305F2B" w:rsidRDefault="003742F2" w:rsidP="00305F2B">
      <w:pPr>
        <w:pStyle w:val="Heading2"/>
      </w:pPr>
      <w:r w:rsidRPr="00305F2B">
        <w:t xml:space="preserve">Screening Recommendations for </w:t>
      </w:r>
      <w:r w:rsidR="00644D9D">
        <w:t xml:space="preserve">cardiac catheter lab </w:t>
      </w:r>
      <w:r w:rsidRPr="00305F2B">
        <w:t>cases</w:t>
      </w:r>
    </w:p>
    <w:p w14:paraId="73B8E3CF" w14:textId="77777777" w:rsidR="00264621" w:rsidRPr="00305F2B" w:rsidRDefault="00264621" w:rsidP="00305F2B">
      <w:pPr>
        <w:jc w:val="both"/>
      </w:pPr>
    </w:p>
    <w:p w14:paraId="613F57FA" w14:textId="53A172AB" w:rsidR="003742F2" w:rsidRPr="00305F2B" w:rsidRDefault="003742F2" w:rsidP="00114E57">
      <w:pPr>
        <w:pStyle w:val="Heading4"/>
      </w:pPr>
      <w:r w:rsidRPr="00305F2B">
        <w:t>Emergency setting</w:t>
      </w:r>
    </w:p>
    <w:p w14:paraId="08AEFF80" w14:textId="4DD8CF4E" w:rsidR="003742F2" w:rsidRPr="00305F2B" w:rsidRDefault="003742F2" w:rsidP="00684A6B">
      <w:pPr>
        <w:pStyle w:val="ListParagraph"/>
        <w:numPr>
          <w:ilvl w:val="0"/>
          <w:numId w:val="8"/>
        </w:numPr>
        <w:jc w:val="both"/>
      </w:pPr>
      <w:r w:rsidRPr="00305F2B">
        <w:t xml:space="preserve">In the emergency setting, it would be inappropriate to delay treatment while awaiting COVID swab results. All emergency cases are treated as potentially COVID+ and will follow the AMBER pathway </w:t>
      </w:r>
      <w:proofErr w:type="spellStart"/>
      <w:r w:rsidRPr="00305F2B">
        <w:t>ie</w:t>
      </w:r>
      <w:proofErr w:type="spellEnd"/>
      <w:r w:rsidRPr="00305F2B">
        <w:t xml:space="preserve"> Status unknown or suspected positive</w:t>
      </w:r>
    </w:p>
    <w:p w14:paraId="1195AF2B" w14:textId="682EC86B" w:rsidR="003742F2" w:rsidRPr="00305F2B" w:rsidRDefault="003742F2" w:rsidP="00305F2B">
      <w:pPr>
        <w:jc w:val="both"/>
      </w:pPr>
    </w:p>
    <w:p w14:paraId="425503F8" w14:textId="18DFFE47" w:rsidR="003742F2" w:rsidRPr="00305F2B" w:rsidRDefault="003742F2" w:rsidP="00114E57">
      <w:pPr>
        <w:pStyle w:val="Heading4"/>
      </w:pPr>
      <w:r w:rsidRPr="00305F2B">
        <w:t xml:space="preserve">General anaesthesia </w:t>
      </w:r>
    </w:p>
    <w:p w14:paraId="642AB6F8" w14:textId="3D6FA68D" w:rsidR="00B178AA" w:rsidRPr="00305F2B" w:rsidRDefault="00B178AA" w:rsidP="00684A6B">
      <w:pPr>
        <w:pStyle w:val="ListParagraph"/>
        <w:numPr>
          <w:ilvl w:val="0"/>
          <w:numId w:val="8"/>
        </w:numPr>
        <w:jc w:val="both"/>
      </w:pPr>
      <w:r w:rsidRPr="00305F2B">
        <w:t xml:space="preserve">Planned elective care outpatients and current inpatients should have a COVID swab within 48h of a general anaesthetic procedure and irrespective of swab result, should be treated on the Amber pathway given aerosol-generating </w:t>
      </w:r>
      <w:r w:rsidR="00073355" w:rsidRPr="00305F2B">
        <w:t xml:space="preserve">nature </w:t>
      </w:r>
      <w:r w:rsidRPr="00305F2B">
        <w:t>of endotracheal intubation, with appropriate FFP3 level PPE</w:t>
      </w:r>
    </w:p>
    <w:p w14:paraId="38AD6D14" w14:textId="59E9AC76" w:rsidR="00B178AA" w:rsidRPr="00305F2B" w:rsidRDefault="00B178AA" w:rsidP="00684A6B">
      <w:pPr>
        <w:pStyle w:val="ListParagraph"/>
        <w:numPr>
          <w:ilvl w:val="0"/>
          <w:numId w:val="8"/>
        </w:numPr>
        <w:jc w:val="both"/>
      </w:pPr>
      <w:r w:rsidRPr="00305F2B">
        <w:t>As per section 3.1, planned elective care general anaesthesia patients should self-isolate for 14 days prior to intervention</w:t>
      </w:r>
      <w:r w:rsidR="00073355" w:rsidRPr="00305F2B">
        <w:t xml:space="preserve"> and have a swab performed 48h prior to admission with preassessment and appropriate blood work</w:t>
      </w:r>
    </w:p>
    <w:p w14:paraId="40918E9A" w14:textId="0174CAE8" w:rsidR="003742F2" w:rsidRPr="00305F2B" w:rsidRDefault="003742F2" w:rsidP="00305F2B">
      <w:pPr>
        <w:jc w:val="both"/>
      </w:pPr>
    </w:p>
    <w:p w14:paraId="7898D7A8" w14:textId="1C0675B5" w:rsidR="003742F2" w:rsidRPr="00305F2B" w:rsidRDefault="003742F2" w:rsidP="00114E57">
      <w:pPr>
        <w:pStyle w:val="Heading4"/>
      </w:pPr>
      <w:r w:rsidRPr="00305F2B">
        <w:t>Planned Care – elective outpatient day case</w:t>
      </w:r>
      <w:r w:rsidR="00B178AA" w:rsidRPr="00305F2B">
        <w:t xml:space="preserve"> &amp; overnight stay</w:t>
      </w:r>
    </w:p>
    <w:p w14:paraId="2AE39E3F" w14:textId="3E4F829A" w:rsidR="00B178AA" w:rsidRPr="00305F2B" w:rsidRDefault="00B178AA" w:rsidP="00684A6B">
      <w:pPr>
        <w:pStyle w:val="ListParagraph"/>
        <w:numPr>
          <w:ilvl w:val="0"/>
          <w:numId w:val="9"/>
        </w:numPr>
        <w:jc w:val="both"/>
      </w:pPr>
      <w:r w:rsidRPr="00305F2B">
        <w:t xml:space="preserve">Telephone screening by means of nurse </w:t>
      </w:r>
      <w:r w:rsidR="00073355" w:rsidRPr="00305F2B">
        <w:t>-</w:t>
      </w:r>
      <w:r w:rsidRPr="00305F2B">
        <w:t>ed questionnaire will be performed in all planned elective care patients</w:t>
      </w:r>
      <w:r w:rsidR="00073355" w:rsidRPr="00305F2B">
        <w:t xml:space="preserve"> and 14 days of self-isolation advised</w:t>
      </w:r>
    </w:p>
    <w:p w14:paraId="483A946F" w14:textId="6B480524" w:rsidR="00B178AA" w:rsidRPr="00305F2B" w:rsidRDefault="00B178AA" w:rsidP="00684A6B">
      <w:pPr>
        <w:pStyle w:val="ListParagraph"/>
        <w:numPr>
          <w:ilvl w:val="0"/>
          <w:numId w:val="9"/>
        </w:numPr>
        <w:jc w:val="both"/>
      </w:pPr>
      <w:r w:rsidRPr="00305F2B">
        <w:t xml:space="preserve">If the patient remains free of symptoms up to </w:t>
      </w:r>
      <w:r w:rsidR="00073355" w:rsidRPr="00305F2B">
        <w:t>48</w:t>
      </w:r>
      <w:r w:rsidRPr="00305F2B">
        <w:t>h prior to the planned procedure, they will attend for COVID swabs and bloods 48h prior to admission</w:t>
      </w:r>
    </w:p>
    <w:p w14:paraId="1067DC0C" w14:textId="01D5E920" w:rsidR="00B178AA" w:rsidRPr="00305F2B" w:rsidRDefault="00B178AA" w:rsidP="00684A6B">
      <w:pPr>
        <w:pStyle w:val="ListParagraph"/>
        <w:numPr>
          <w:ilvl w:val="1"/>
          <w:numId w:val="9"/>
        </w:numPr>
        <w:jc w:val="both"/>
      </w:pPr>
      <w:r w:rsidRPr="00305F2B">
        <w:t>If swab negative, procedure takes place as planned on Day 0</w:t>
      </w:r>
    </w:p>
    <w:p w14:paraId="065D151E" w14:textId="313A35C6" w:rsidR="00B178AA" w:rsidRPr="00305F2B" w:rsidRDefault="00B178AA" w:rsidP="00684A6B">
      <w:pPr>
        <w:pStyle w:val="ListParagraph"/>
        <w:numPr>
          <w:ilvl w:val="1"/>
          <w:numId w:val="9"/>
        </w:numPr>
        <w:jc w:val="both"/>
      </w:pPr>
      <w:r w:rsidRPr="00305F2B">
        <w:t>If swab positive, procedure is deferred for at least 14 days if clinically safe to do so</w:t>
      </w:r>
    </w:p>
    <w:p w14:paraId="090559BC" w14:textId="2D502E68" w:rsidR="003742F2" w:rsidRPr="00305F2B" w:rsidRDefault="003742F2" w:rsidP="00305F2B">
      <w:pPr>
        <w:jc w:val="both"/>
      </w:pPr>
    </w:p>
    <w:p w14:paraId="78110C97" w14:textId="17B1FFB0" w:rsidR="003742F2" w:rsidRPr="00305F2B" w:rsidRDefault="00B178AA" w:rsidP="00114E57">
      <w:pPr>
        <w:pStyle w:val="Heading4"/>
      </w:pPr>
      <w:r w:rsidRPr="00305F2B">
        <w:t>Interhospital Treat and Transfers</w:t>
      </w:r>
    </w:p>
    <w:p w14:paraId="22AAC507" w14:textId="62B89ADD" w:rsidR="00B178AA" w:rsidRPr="00305F2B" w:rsidRDefault="00B178AA" w:rsidP="00684A6B">
      <w:pPr>
        <w:pStyle w:val="ListParagraph"/>
        <w:numPr>
          <w:ilvl w:val="0"/>
          <w:numId w:val="10"/>
        </w:numPr>
        <w:jc w:val="both"/>
      </w:pPr>
      <w:r w:rsidRPr="00305F2B">
        <w:t xml:space="preserve">Local </w:t>
      </w:r>
      <w:r w:rsidR="00073355" w:rsidRPr="00305F2B">
        <w:t xml:space="preserve">inpatient </w:t>
      </w:r>
      <w:r w:rsidRPr="00305F2B">
        <w:t xml:space="preserve">screening should take place in the referring hospital </w:t>
      </w:r>
      <w:proofErr w:type="spellStart"/>
      <w:r w:rsidRPr="00305F2B">
        <w:t>ie</w:t>
      </w:r>
      <w:proofErr w:type="spellEnd"/>
      <w:r w:rsidRPr="00305F2B">
        <w:t xml:space="preserve"> clinical assessment, blood work (WCC</w:t>
      </w:r>
      <w:r w:rsidR="00073355" w:rsidRPr="00305F2B">
        <w:t xml:space="preserve">, CRP) and </w:t>
      </w:r>
      <w:r w:rsidRPr="00305F2B">
        <w:t>COVID swab</w:t>
      </w:r>
    </w:p>
    <w:p w14:paraId="5F1A034C" w14:textId="170A3AF9" w:rsidR="00073355" w:rsidRPr="00305F2B" w:rsidRDefault="00073355" w:rsidP="00684A6B">
      <w:pPr>
        <w:pStyle w:val="ListParagraph"/>
        <w:numPr>
          <w:ilvl w:val="0"/>
          <w:numId w:val="10"/>
        </w:numPr>
        <w:jc w:val="both"/>
      </w:pPr>
      <w:r w:rsidRPr="00305F2B">
        <w:t>The patient will not be accepted for transfer unless screening has been performed or unless the procedure is required as an emergency</w:t>
      </w:r>
    </w:p>
    <w:p w14:paraId="7E85272A" w14:textId="5747A005" w:rsidR="00073355" w:rsidRPr="00305F2B" w:rsidRDefault="00073355" w:rsidP="00684A6B">
      <w:pPr>
        <w:pStyle w:val="ListParagraph"/>
        <w:numPr>
          <w:ilvl w:val="0"/>
          <w:numId w:val="10"/>
        </w:numPr>
        <w:jc w:val="both"/>
      </w:pPr>
      <w:r w:rsidRPr="00305F2B">
        <w:t>If the patient is to be admitted to GSTT before a treat and transfer intervention, a swab result within the 48h prior to the procedure must be available</w:t>
      </w:r>
    </w:p>
    <w:p w14:paraId="504B9656" w14:textId="759334A1" w:rsidR="00073355" w:rsidRPr="00305F2B" w:rsidRDefault="00073355" w:rsidP="00684A6B">
      <w:pPr>
        <w:pStyle w:val="ListParagraph"/>
        <w:numPr>
          <w:ilvl w:val="0"/>
          <w:numId w:val="10"/>
        </w:numPr>
        <w:jc w:val="both"/>
      </w:pPr>
      <w:r w:rsidRPr="00305F2B">
        <w:t>If the patient is to be admitted to GSTT following a treat and transfer intervention, and discharge is intended more than 48h since the most recent COVID swab, a repeat swab should be sent before discharge</w:t>
      </w:r>
    </w:p>
    <w:p w14:paraId="5730D353" w14:textId="77777777" w:rsidR="003742F2" w:rsidRPr="00305F2B" w:rsidRDefault="003742F2" w:rsidP="006F6B14">
      <w:pPr>
        <w:jc w:val="both"/>
      </w:pPr>
    </w:p>
    <w:p w14:paraId="515DE62E" w14:textId="77777777" w:rsidR="00C3401D" w:rsidRPr="00305F2B" w:rsidRDefault="00C3401D" w:rsidP="006F6B14">
      <w:pPr>
        <w:jc w:val="both"/>
      </w:pPr>
    </w:p>
    <w:p w14:paraId="5D9967E2" w14:textId="1EEB163F" w:rsidR="001878FD" w:rsidRPr="006F6B14" w:rsidRDefault="00C3401D" w:rsidP="00305F2B">
      <w:pPr>
        <w:pStyle w:val="Heading2"/>
      </w:pPr>
      <w:r w:rsidRPr="006F6B14">
        <w:t xml:space="preserve">Patient </w:t>
      </w:r>
      <w:r w:rsidR="002A750F" w:rsidRPr="006F6B14">
        <w:t>Cohorts</w:t>
      </w:r>
      <w:r w:rsidR="00E933D4">
        <w:t xml:space="preserve"> for CCL</w:t>
      </w:r>
    </w:p>
    <w:p w14:paraId="6D9C7C65" w14:textId="77777777" w:rsidR="002A750F" w:rsidRPr="00305F2B" w:rsidRDefault="002A750F" w:rsidP="00305F2B">
      <w:pPr>
        <w:jc w:val="both"/>
      </w:pPr>
    </w:p>
    <w:p w14:paraId="55A37852" w14:textId="5E17FEA4" w:rsidR="002A750F" w:rsidRPr="00305F2B" w:rsidRDefault="002A750F" w:rsidP="00305F2B">
      <w:pPr>
        <w:jc w:val="both"/>
      </w:pPr>
      <w:r w:rsidRPr="00305F2B">
        <w:t xml:space="preserve">Patients </w:t>
      </w:r>
      <w:r w:rsidR="00C3401D" w:rsidRPr="00305F2B">
        <w:t>will</w:t>
      </w:r>
      <w:r w:rsidRPr="00305F2B">
        <w:t xml:space="preserve"> </w:t>
      </w:r>
      <w:r w:rsidR="00EF66FB">
        <w:t xml:space="preserve">be </w:t>
      </w:r>
      <w:proofErr w:type="spellStart"/>
      <w:r w:rsidRPr="00305F2B">
        <w:t>cohorted</w:t>
      </w:r>
      <w:proofErr w:type="spellEnd"/>
      <w:r w:rsidRPr="00305F2B">
        <w:t xml:space="preserve"> into the following </w:t>
      </w:r>
      <w:r w:rsidR="00305F2B">
        <w:t xml:space="preserve">colour coded </w:t>
      </w:r>
      <w:r w:rsidRPr="00305F2B">
        <w:t>groups</w:t>
      </w:r>
      <w:r w:rsidR="00C3401D" w:rsidRPr="00305F2B">
        <w:t xml:space="preserve"> according to COVID status</w:t>
      </w:r>
      <w:r w:rsidR="00EF66FB">
        <w:t xml:space="preserve"> for the purposes of ensuring the correct patient pathway is followed between the labs and </w:t>
      </w:r>
      <w:r w:rsidR="00644D9D">
        <w:t>wards.</w:t>
      </w:r>
      <w:r w:rsidR="00644D9D" w:rsidRPr="00644D9D">
        <w:t xml:space="preserve"> </w:t>
      </w:r>
      <w:r w:rsidR="00644D9D" w:rsidRPr="00305F2B">
        <w:t xml:space="preserve">Inpatients with a negative swab are to be kept physically separate from outpatients due to a higher risk due to being in hospital.  </w:t>
      </w:r>
    </w:p>
    <w:p w14:paraId="7B4BD507" w14:textId="77777777" w:rsidR="002A750F" w:rsidRPr="00305F2B" w:rsidRDefault="002A750F" w:rsidP="00305F2B">
      <w:pPr>
        <w:jc w:val="both"/>
      </w:pPr>
    </w:p>
    <w:p w14:paraId="27385552" w14:textId="61A30301" w:rsidR="002A750F" w:rsidRPr="00305F2B" w:rsidRDefault="002A750F" w:rsidP="00684A6B">
      <w:pPr>
        <w:pStyle w:val="ListParagraph"/>
        <w:numPr>
          <w:ilvl w:val="0"/>
          <w:numId w:val="11"/>
        </w:numPr>
        <w:jc w:val="both"/>
      </w:pPr>
      <w:r w:rsidRPr="00305F2B">
        <w:t>RED: Patients are confirmed C</w:t>
      </w:r>
      <w:r w:rsidR="00305F2B">
        <w:t xml:space="preserve">OVID </w:t>
      </w:r>
      <w:r w:rsidRPr="00305F2B">
        <w:t>positive on a recent swab</w:t>
      </w:r>
      <w:r w:rsidR="00C3401D" w:rsidRPr="00305F2B">
        <w:t xml:space="preserve"> (within last 14d) with no intervening negative swab</w:t>
      </w:r>
    </w:p>
    <w:p w14:paraId="372DF44B" w14:textId="77777777" w:rsidR="002A750F" w:rsidRPr="00305F2B" w:rsidRDefault="002A750F" w:rsidP="00305F2B">
      <w:pPr>
        <w:jc w:val="both"/>
      </w:pPr>
    </w:p>
    <w:p w14:paraId="086E5693" w14:textId="02DFD531" w:rsidR="002A750F" w:rsidRPr="00305F2B" w:rsidRDefault="002A750F" w:rsidP="00684A6B">
      <w:pPr>
        <w:pStyle w:val="ListParagraph"/>
        <w:numPr>
          <w:ilvl w:val="0"/>
          <w:numId w:val="11"/>
        </w:numPr>
        <w:jc w:val="both"/>
      </w:pPr>
      <w:r w:rsidRPr="00305F2B">
        <w:t>AMBER: C</w:t>
      </w:r>
      <w:r w:rsidR="00367C0E">
        <w:t>OVID</w:t>
      </w:r>
      <w:r w:rsidRPr="00305F2B">
        <w:t xml:space="preserve"> status is unknown or the</w:t>
      </w:r>
      <w:r w:rsidR="00C3401D" w:rsidRPr="00305F2B">
        <w:t xml:space="preserve"> patient is</w:t>
      </w:r>
      <w:r w:rsidRPr="00305F2B">
        <w:t xml:space="preserve"> suspected to have C</w:t>
      </w:r>
      <w:r w:rsidR="00305F2B">
        <w:t>OVID</w:t>
      </w:r>
      <w:r w:rsidR="00C3401D" w:rsidRPr="00305F2B">
        <w:t xml:space="preserve"> on clinical assessment</w:t>
      </w:r>
      <w:r w:rsidRPr="00305F2B">
        <w:t>. This includes</w:t>
      </w:r>
      <w:r w:rsidR="00BC720C" w:rsidRPr="00305F2B">
        <w:t xml:space="preserve"> patients who</w:t>
      </w:r>
      <w:r w:rsidR="00305F2B">
        <w:t xml:space="preserve"> have</w:t>
      </w:r>
      <w:r w:rsidRPr="00305F2B">
        <w:t xml:space="preserve"> not self-isolated for the last 14 days</w:t>
      </w:r>
      <w:r w:rsidR="00305F2B">
        <w:t>, do not have a</w:t>
      </w:r>
      <w:r w:rsidRPr="00305F2B">
        <w:t xml:space="preserve"> negative swab</w:t>
      </w:r>
      <w:r w:rsidR="009B4652" w:rsidRPr="00305F2B">
        <w:t xml:space="preserve"> </w:t>
      </w:r>
      <w:r w:rsidR="00C3401D" w:rsidRPr="00305F2B">
        <w:t xml:space="preserve">result </w:t>
      </w:r>
      <w:r w:rsidR="009B4652" w:rsidRPr="00305F2B">
        <w:t>within 48-72 hours</w:t>
      </w:r>
      <w:r w:rsidR="00305F2B">
        <w:t xml:space="preserve"> or are treat</w:t>
      </w:r>
      <w:r w:rsidRPr="00305F2B">
        <w:t xml:space="preserve"> and transfer patients</w:t>
      </w:r>
      <w:r w:rsidR="00EF66FB">
        <w:t xml:space="preserve"> without COVID swab status within 48 hours. All emergency cases are assumed to be AMBER and will be treated in Lab 3.</w:t>
      </w:r>
    </w:p>
    <w:p w14:paraId="6F29401F" w14:textId="77777777" w:rsidR="000F2464" w:rsidRPr="00305F2B" w:rsidRDefault="000F2464" w:rsidP="00305F2B">
      <w:pPr>
        <w:jc w:val="both"/>
      </w:pPr>
    </w:p>
    <w:p w14:paraId="2578A787" w14:textId="47DF1219" w:rsidR="002A750F" w:rsidRPr="00305F2B" w:rsidRDefault="002A750F" w:rsidP="00684A6B">
      <w:pPr>
        <w:pStyle w:val="ListParagraph"/>
        <w:numPr>
          <w:ilvl w:val="0"/>
          <w:numId w:val="11"/>
        </w:numPr>
        <w:jc w:val="both"/>
      </w:pPr>
      <w:r w:rsidRPr="00305F2B">
        <w:t xml:space="preserve">GREEN: </w:t>
      </w:r>
      <w:r w:rsidR="00EF66FB">
        <w:t>Inpatients</w:t>
      </w:r>
      <w:r w:rsidRPr="00305F2B">
        <w:t xml:space="preserve"> without symptoms and</w:t>
      </w:r>
      <w:r w:rsidR="00BC720C" w:rsidRPr="00305F2B">
        <w:t xml:space="preserve"> </w:t>
      </w:r>
      <w:r w:rsidRPr="00305F2B">
        <w:t>C</w:t>
      </w:r>
      <w:r w:rsidR="00EF66FB">
        <w:t>OVID-</w:t>
      </w:r>
      <w:r w:rsidRPr="00305F2B">
        <w:t xml:space="preserve"> swab within 48</w:t>
      </w:r>
      <w:r w:rsidR="00BC720C" w:rsidRPr="00305F2B">
        <w:t>-72</w:t>
      </w:r>
      <w:r w:rsidRPr="00305F2B">
        <w:t xml:space="preserve"> hours, </w:t>
      </w:r>
    </w:p>
    <w:p w14:paraId="708D480E" w14:textId="77777777" w:rsidR="00EF66FB" w:rsidRDefault="00EF66FB" w:rsidP="00305F2B">
      <w:pPr>
        <w:jc w:val="both"/>
      </w:pPr>
    </w:p>
    <w:p w14:paraId="20BFB911" w14:textId="25D2995E" w:rsidR="002A750F" w:rsidRDefault="00EF66FB" w:rsidP="00684A6B">
      <w:pPr>
        <w:pStyle w:val="ListParagraph"/>
        <w:numPr>
          <w:ilvl w:val="0"/>
          <w:numId w:val="11"/>
        </w:numPr>
        <w:jc w:val="both"/>
      </w:pPr>
      <w:r>
        <w:t>PURPLE: Outpatients who have completed isolation for 14 days and</w:t>
      </w:r>
      <w:r w:rsidR="0066262C">
        <w:t xml:space="preserve"> </w:t>
      </w:r>
      <w:r>
        <w:t>COVID- swab within 48h</w:t>
      </w:r>
    </w:p>
    <w:p w14:paraId="758DD167" w14:textId="77777777" w:rsidR="00D367CD" w:rsidRDefault="00D367CD" w:rsidP="00D367CD">
      <w:pPr>
        <w:pStyle w:val="ListParagraph"/>
      </w:pPr>
    </w:p>
    <w:p w14:paraId="78B7B633" w14:textId="7187C7D7" w:rsidR="00D367CD" w:rsidRDefault="00D367CD" w:rsidP="00367C0E">
      <w:pPr>
        <w:pStyle w:val="ListParagraph"/>
        <w:jc w:val="both"/>
      </w:pPr>
    </w:p>
    <w:p w14:paraId="010A7381" w14:textId="60025EB6" w:rsidR="00367C0E" w:rsidRDefault="00367C0E" w:rsidP="00367C0E">
      <w:pPr>
        <w:pStyle w:val="ListParagraph"/>
        <w:jc w:val="both"/>
      </w:pPr>
    </w:p>
    <w:p w14:paraId="55F868E0" w14:textId="35DC346A" w:rsidR="00367C0E" w:rsidRDefault="00367C0E" w:rsidP="00367C0E">
      <w:pPr>
        <w:pStyle w:val="ListParagraph"/>
        <w:jc w:val="both"/>
      </w:pPr>
    </w:p>
    <w:p w14:paraId="5BD39495" w14:textId="77777777" w:rsidR="00367C0E" w:rsidRDefault="00367C0E" w:rsidP="00367C0E">
      <w:pPr>
        <w:pStyle w:val="ListParagraph"/>
        <w:jc w:val="both"/>
      </w:pPr>
    </w:p>
    <w:p w14:paraId="3743B301" w14:textId="3B36F3B9" w:rsidR="00EF66FB" w:rsidRDefault="00EF66FB" w:rsidP="00305F2B">
      <w:pPr>
        <w:jc w:val="both"/>
      </w:pPr>
    </w:p>
    <w:p w14:paraId="4630C930" w14:textId="5368FB12" w:rsidR="00EF66FB" w:rsidRPr="00305F2B" w:rsidRDefault="00D367CD" w:rsidP="00367C0E">
      <w:pPr>
        <w:jc w:val="center"/>
      </w:pPr>
      <w:r w:rsidRPr="00D367CD">
        <w:rPr>
          <w:noProof/>
        </w:rPr>
        <w:drawing>
          <wp:inline distT="0" distB="0" distL="0" distR="0" wp14:anchorId="7D74BA40" wp14:editId="437F3240">
            <wp:extent cx="5943600" cy="3342005"/>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005"/>
                    </a:xfrm>
                    <a:prstGeom prst="rect">
                      <a:avLst/>
                    </a:prstGeom>
                  </pic:spPr>
                </pic:pic>
              </a:graphicData>
            </a:graphic>
          </wp:inline>
        </w:drawing>
      </w:r>
    </w:p>
    <w:p w14:paraId="57660172" w14:textId="2FAB9B88" w:rsidR="009D5743" w:rsidRPr="00305F2B" w:rsidRDefault="009D5743" w:rsidP="00305F2B">
      <w:pPr>
        <w:jc w:val="both"/>
      </w:pPr>
    </w:p>
    <w:p w14:paraId="08EEB1FA" w14:textId="0627A9E6" w:rsidR="00367C0E" w:rsidRPr="00114E57" w:rsidRDefault="00D367CD" w:rsidP="00114E57">
      <w:pPr>
        <w:jc w:val="center"/>
        <w:rPr>
          <w:i/>
          <w:iCs/>
        </w:rPr>
      </w:pPr>
      <w:r w:rsidRPr="00367C0E">
        <w:rPr>
          <w:i/>
          <w:iCs/>
        </w:rPr>
        <w:t xml:space="preserve">Figure 1: GSTT Colour coding according to COVID status </w:t>
      </w:r>
      <w:r w:rsidR="00367C0E" w:rsidRPr="00367C0E">
        <w:rPr>
          <w:i/>
          <w:iCs/>
        </w:rPr>
        <w:t xml:space="preserve">applied to </w:t>
      </w:r>
      <w:proofErr w:type="spellStart"/>
      <w:r w:rsidR="00367C0E" w:rsidRPr="00367C0E">
        <w:rPr>
          <w:i/>
          <w:iCs/>
        </w:rPr>
        <w:t>cath</w:t>
      </w:r>
      <w:proofErr w:type="spellEnd"/>
      <w:r w:rsidR="00367C0E" w:rsidRPr="00367C0E">
        <w:rPr>
          <w:i/>
          <w:iCs/>
        </w:rPr>
        <w:t xml:space="preserve"> lab workflow</w:t>
      </w:r>
    </w:p>
    <w:p w14:paraId="026B87BF" w14:textId="72434E93" w:rsidR="00930765" w:rsidRPr="00305F2B" w:rsidRDefault="00930765" w:rsidP="00305F2B">
      <w:pPr>
        <w:jc w:val="both"/>
      </w:pPr>
    </w:p>
    <w:p w14:paraId="41CC1DC7" w14:textId="398F9B06" w:rsidR="00930765" w:rsidRPr="00455577" w:rsidRDefault="00930765" w:rsidP="00455577">
      <w:pPr>
        <w:pStyle w:val="Heading1"/>
      </w:pPr>
      <w:r w:rsidRPr="00455577">
        <w:t xml:space="preserve">Physical </w:t>
      </w:r>
      <w:r w:rsidR="00455577">
        <w:t>Environment</w:t>
      </w:r>
      <w:r w:rsidR="00114E57">
        <w:t xml:space="preserve"> – East Wing 4</w:t>
      </w:r>
      <w:r w:rsidR="00114E57" w:rsidRPr="00114E57">
        <w:rPr>
          <w:vertAlign w:val="superscript"/>
        </w:rPr>
        <w:t>th</w:t>
      </w:r>
      <w:r w:rsidR="00114E57">
        <w:t xml:space="preserve"> Floor</w:t>
      </w:r>
    </w:p>
    <w:p w14:paraId="4E315424" w14:textId="3AE07471" w:rsidR="00930765" w:rsidRPr="00305F2B" w:rsidRDefault="00414564" w:rsidP="00305F2B">
      <w:pPr>
        <w:jc w:val="both"/>
      </w:pPr>
      <w:r>
        <w:t>COVID</w:t>
      </w:r>
      <w:r w:rsidR="00930765" w:rsidRPr="00305F2B">
        <w:t xml:space="preserve"> can </w:t>
      </w:r>
      <w:r>
        <w:t xml:space="preserve">be </w:t>
      </w:r>
      <w:r w:rsidR="00930765" w:rsidRPr="00305F2B">
        <w:t>spread by physical contact</w:t>
      </w:r>
      <w:r>
        <w:t xml:space="preserve"> between members of staff, patients and contaminated surfaces. While cleanliness has always been a priority in </w:t>
      </w:r>
      <w:proofErr w:type="spellStart"/>
      <w:r>
        <w:t>cath</w:t>
      </w:r>
      <w:proofErr w:type="spellEnd"/>
      <w:r>
        <w:t xml:space="preserve"> lab function, an enhanced level of attention to risk of virus transmission has mandated </w:t>
      </w:r>
      <w:r w:rsidR="00930765" w:rsidRPr="00305F2B">
        <w:t>changes</w:t>
      </w:r>
      <w:r>
        <w:t xml:space="preserve"> in the physical environment and interaction between</w:t>
      </w:r>
      <w:r w:rsidR="00930765" w:rsidRPr="00305F2B">
        <w:t xml:space="preserve"> </w:t>
      </w:r>
      <w:r>
        <w:t>its users</w:t>
      </w:r>
      <w:r w:rsidR="00930765" w:rsidRPr="00305F2B">
        <w:t>.</w:t>
      </w:r>
      <w:r>
        <w:t xml:space="preserve"> The principles governing the repurposing of the </w:t>
      </w:r>
      <w:proofErr w:type="spellStart"/>
      <w:r>
        <w:t>cath</w:t>
      </w:r>
      <w:proofErr w:type="spellEnd"/>
      <w:r>
        <w:t xml:space="preserve"> lab environment are in accordance with Trust Infection Control advice and the decision criteria outlined in section 1 of this document.</w:t>
      </w:r>
    </w:p>
    <w:p w14:paraId="5575C0F8" w14:textId="41E5B1DD" w:rsidR="00930765" w:rsidRPr="00305F2B" w:rsidRDefault="00930765" w:rsidP="00414564">
      <w:pPr>
        <w:pStyle w:val="Heading2"/>
      </w:pPr>
      <w:r w:rsidRPr="00305F2B">
        <w:t xml:space="preserve">Staff </w:t>
      </w:r>
      <w:r w:rsidR="00414564">
        <w:t xml:space="preserve">use of the </w:t>
      </w:r>
      <w:r w:rsidRPr="00305F2B">
        <w:t>environment</w:t>
      </w:r>
    </w:p>
    <w:p w14:paraId="6F5DC4C2" w14:textId="0B8897B7" w:rsidR="004C5B07" w:rsidRDefault="004C5B07" w:rsidP="00684A6B">
      <w:pPr>
        <w:pStyle w:val="ListParagraph"/>
        <w:numPr>
          <w:ilvl w:val="0"/>
          <w:numId w:val="12"/>
        </w:numPr>
        <w:jc w:val="both"/>
      </w:pPr>
      <w:r w:rsidRPr="00305F2B">
        <w:t xml:space="preserve">Blue scrubs </w:t>
      </w:r>
      <w:r>
        <w:t>will</w:t>
      </w:r>
      <w:r w:rsidRPr="00305F2B">
        <w:t xml:space="preserve"> be used throughout the catheter labs and 4th Floor. </w:t>
      </w:r>
    </w:p>
    <w:p w14:paraId="7EB01A77" w14:textId="2C55D549" w:rsidR="004C5B07" w:rsidRDefault="004C5B07" w:rsidP="00684A6B">
      <w:pPr>
        <w:pStyle w:val="ListParagraph"/>
        <w:numPr>
          <w:ilvl w:val="0"/>
          <w:numId w:val="12"/>
        </w:numPr>
        <w:jc w:val="both"/>
      </w:pPr>
      <w:r>
        <w:t xml:space="preserve">Only one person at a time will in the male changing room and two at a time in the female changing room because of </w:t>
      </w:r>
      <w:r w:rsidRPr="00305F2B">
        <w:t>social distancing</w:t>
      </w:r>
      <w:r>
        <w:t xml:space="preserve"> and space constraints.</w:t>
      </w:r>
    </w:p>
    <w:p w14:paraId="33E36E09" w14:textId="1F2FDC72" w:rsidR="00414564" w:rsidRDefault="00414564" w:rsidP="00684A6B">
      <w:pPr>
        <w:pStyle w:val="ListParagraph"/>
        <w:numPr>
          <w:ilvl w:val="0"/>
          <w:numId w:val="12"/>
        </w:numPr>
        <w:jc w:val="both"/>
      </w:pPr>
      <w:r>
        <w:t>Operational labs</w:t>
      </w:r>
      <w:r w:rsidR="00930765" w:rsidRPr="00305F2B">
        <w:t xml:space="preserve"> can only be entered during working hours by </w:t>
      </w:r>
      <w:r w:rsidR="004C5B07">
        <w:t>staff</w:t>
      </w:r>
      <w:r w:rsidR="00930765" w:rsidRPr="00305F2B">
        <w:t xml:space="preserve"> </w:t>
      </w:r>
      <w:r w:rsidR="00930765" w:rsidRPr="004C5B07">
        <w:rPr>
          <w:u w:val="single"/>
        </w:rPr>
        <w:t>directly involved</w:t>
      </w:r>
      <w:r w:rsidR="00930765" w:rsidRPr="00305F2B">
        <w:t xml:space="preserve"> in the patient pathway for that period</w:t>
      </w:r>
      <w:r w:rsidR="004C5B07">
        <w:t xml:space="preserve"> which</w:t>
      </w:r>
      <w:r w:rsidR="007F18A4" w:rsidRPr="00305F2B">
        <w:t xml:space="preserve"> includ</w:t>
      </w:r>
      <w:r w:rsidR="004C5B07">
        <w:t>es</w:t>
      </w:r>
      <w:r w:rsidR="007F18A4" w:rsidRPr="00305F2B">
        <w:t xml:space="preserve"> cleaning staff</w:t>
      </w:r>
      <w:r w:rsidR="00930765" w:rsidRPr="00305F2B">
        <w:t xml:space="preserve">. </w:t>
      </w:r>
    </w:p>
    <w:p w14:paraId="387C43A6" w14:textId="68C29942" w:rsidR="00414564" w:rsidRDefault="004C5B07" w:rsidP="00684A6B">
      <w:pPr>
        <w:pStyle w:val="ListParagraph"/>
        <w:numPr>
          <w:ilvl w:val="0"/>
          <w:numId w:val="12"/>
        </w:numPr>
        <w:jc w:val="both"/>
      </w:pPr>
      <w:r>
        <w:t>Ad hoc m</w:t>
      </w:r>
      <w:r w:rsidR="00930765" w:rsidRPr="00305F2B">
        <w:t xml:space="preserve">eetings </w:t>
      </w:r>
      <w:r>
        <w:t>will</w:t>
      </w:r>
      <w:r w:rsidR="00930765" w:rsidRPr="00305F2B">
        <w:t xml:space="preserve"> not be scheduled to take place in the lab </w:t>
      </w:r>
      <w:r>
        <w:t>control rooms</w:t>
      </w:r>
    </w:p>
    <w:p w14:paraId="2370B776" w14:textId="7B43335E" w:rsidR="004C5B07" w:rsidRDefault="004C5B07" w:rsidP="00684A6B">
      <w:pPr>
        <w:pStyle w:val="ListParagraph"/>
        <w:numPr>
          <w:ilvl w:val="0"/>
          <w:numId w:val="12"/>
        </w:numPr>
        <w:jc w:val="both"/>
      </w:pPr>
      <w:r w:rsidRPr="00305F2B">
        <w:t xml:space="preserve">Team Brief </w:t>
      </w:r>
      <w:r>
        <w:t>will</w:t>
      </w:r>
      <w:r w:rsidRPr="00305F2B">
        <w:t xml:space="preserve"> take place in the lab each morning rather than the control room.</w:t>
      </w:r>
    </w:p>
    <w:p w14:paraId="22FB9F90" w14:textId="77777777" w:rsidR="004C5B07" w:rsidRDefault="007F18A4" w:rsidP="00684A6B">
      <w:pPr>
        <w:pStyle w:val="ListParagraph"/>
        <w:numPr>
          <w:ilvl w:val="0"/>
          <w:numId w:val="12"/>
        </w:numPr>
        <w:jc w:val="both"/>
      </w:pPr>
      <w:r w:rsidRPr="00305F2B">
        <w:t>Restocking takes place outside of working hours</w:t>
      </w:r>
      <w:r w:rsidR="004C5B07">
        <w:t xml:space="preserve"> and d</w:t>
      </w:r>
      <w:r w:rsidRPr="00305F2B">
        <w:t>eliveries are no longer accepted in the lab.</w:t>
      </w:r>
    </w:p>
    <w:p w14:paraId="23557C4F" w14:textId="77777777" w:rsidR="004C5B07" w:rsidRDefault="00AB1038" w:rsidP="00684A6B">
      <w:pPr>
        <w:pStyle w:val="ListParagraph"/>
        <w:numPr>
          <w:ilvl w:val="0"/>
          <w:numId w:val="12"/>
        </w:numPr>
        <w:jc w:val="both"/>
      </w:pPr>
      <w:r w:rsidRPr="00305F2B">
        <w:t xml:space="preserve">Patient handover in and out of the department </w:t>
      </w:r>
      <w:r w:rsidR="004C5B07">
        <w:t xml:space="preserve">will take </w:t>
      </w:r>
      <w:r w:rsidRPr="00305F2B">
        <w:t>place at the entrance/exit to the labs</w:t>
      </w:r>
      <w:r w:rsidR="009D5743" w:rsidRPr="00305F2B">
        <w:t xml:space="preserve"> for </w:t>
      </w:r>
      <w:r w:rsidR="00033758" w:rsidRPr="00305F2B">
        <w:t xml:space="preserve">Green patients; </w:t>
      </w:r>
    </w:p>
    <w:p w14:paraId="0F908773" w14:textId="6FE11C9F" w:rsidR="00AB1038" w:rsidRDefault="00033758" w:rsidP="00684A6B">
      <w:pPr>
        <w:pStyle w:val="ListParagraph"/>
        <w:numPr>
          <w:ilvl w:val="0"/>
          <w:numId w:val="12"/>
        </w:numPr>
        <w:jc w:val="both"/>
      </w:pPr>
      <w:r w:rsidRPr="00305F2B">
        <w:t>For C</w:t>
      </w:r>
      <w:r w:rsidR="004C5B07">
        <w:t>OVID-</w:t>
      </w:r>
      <w:r w:rsidRPr="00305F2B">
        <w:t xml:space="preserve"> inpatients, the handover and wound inspection will be carried out in CLDU.</w:t>
      </w:r>
    </w:p>
    <w:p w14:paraId="48D44B79" w14:textId="77777777" w:rsidR="00930765" w:rsidRPr="00305F2B" w:rsidRDefault="00930765" w:rsidP="00305F2B">
      <w:pPr>
        <w:jc w:val="both"/>
      </w:pPr>
    </w:p>
    <w:p w14:paraId="13604510" w14:textId="71776D76" w:rsidR="00930765" w:rsidRPr="00305F2B" w:rsidRDefault="00E933D4" w:rsidP="00990302">
      <w:pPr>
        <w:pStyle w:val="Heading2"/>
      </w:pPr>
      <w:r>
        <w:t>CCL</w:t>
      </w:r>
      <w:r w:rsidR="004C5B07">
        <w:t xml:space="preserve"> Zones according to COVID pathway</w:t>
      </w:r>
    </w:p>
    <w:p w14:paraId="75ADFE10" w14:textId="3400652E" w:rsidR="00930765" w:rsidRDefault="00930765" w:rsidP="00305F2B">
      <w:pPr>
        <w:jc w:val="both"/>
      </w:pPr>
      <w:r w:rsidRPr="00305F2B">
        <w:t xml:space="preserve">There are </w:t>
      </w:r>
      <w:r w:rsidR="004C5B07">
        <w:t>3</w:t>
      </w:r>
      <w:r w:rsidRPr="00305F2B">
        <w:t xml:space="preserve"> distinct zones for patients coming to the lab</w:t>
      </w:r>
      <w:r w:rsidR="004C5B07">
        <w:t xml:space="preserve"> classified as Red, Amber and Green to reflect COVID status. </w:t>
      </w:r>
    </w:p>
    <w:p w14:paraId="0E365C5F" w14:textId="77777777" w:rsidR="00990302" w:rsidRPr="00305F2B" w:rsidRDefault="00990302" w:rsidP="00305F2B">
      <w:pPr>
        <w:jc w:val="both"/>
      </w:pPr>
    </w:p>
    <w:p w14:paraId="70EB7D8B" w14:textId="1B1D65E2" w:rsidR="00930765" w:rsidRPr="00305F2B" w:rsidRDefault="00990302" w:rsidP="00990302">
      <w:pPr>
        <w:jc w:val="center"/>
      </w:pPr>
      <w:del w:id="2" w:author="Wright, Matthew" w:date="2020-05-14T22:36:00Z">
        <w:r w:rsidRPr="00305F2B" w:rsidDel="001C75E0">
          <w:rPr>
            <w:noProof/>
          </w:rPr>
          <w:drawing>
            <wp:inline distT="0" distB="0" distL="0" distR="0" wp14:anchorId="245296DC" wp14:editId="7678B1F8">
              <wp:extent cx="4301198" cy="32259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B 4 CLEAN AND UNCLEAN[1]  -  Read-Only.pdf"/>
                      <pic:cNvPicPr/>
                    </pic:nvPicPr>
                    <pic:blipFill>
                      <a:blip r:embed="rId13">
                        <a:extLst>
                          <a:ext uri="{28A0092B-C50C-407E-A947-70E740481C1C}">
                            <a14:useLocalDpi xmlns:a14="http://schemas.microsoft.com/office/drawing/2010/main" val="0"/>
                          </a:ext>
                        </a:extLst>
                      </a:blip>
                      <a:stretch>
                        <a:fillRect/>
                      </a:stretch>
                    </pic:blipFill>
                    <pic:spPr>
                      <a:xfrm>
                        <a:off x="0" y="0"/>
                        <a:ext cx="4303521" cy="3227642"/>
                      </a:xfrm>
                      <a:prstGeom prst="rect">
                        <a:avLst/>
                      </a:prstGeom>
                    </pic:spPr>
                  </pic:pic>
                </a:graphicData>
              </a:graphic>
            </wp:inline>
          </w:drawing>
        </w:r>
      </w:del>
      <w:ins w:id="3" w:author="Wright, Matthew" w:date="2020-05-14T22:36:00Z">
        <w:r w:rsidR="001C75E0">
          <w:rPr>
            <w:noProof/>
          </w:rPr>
          <w:drawing>
            <wp:inline distT="0" distB="0" distL="0" distR="0" wp14:anchorId="51DA3FCE" wp14:editId="496890FD">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 Floor plan.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ins>
    </w:p>
    <w:p w14:paraId="338E5DB6" w14:textId="3FEDB561" w:rsidR="00930765" w:rsidRPr="00305F2B" w:rsidRDefault="00930765" w:rsidP="00114E57">
      <w:pPr>
        <w:pStyle w:val="Heading4"/>
      </w:pPr>
      <w:r w:rsidRPr="00305F2B">
        <w:t>Red Zone</w:t>
      </w:r>
    </w:p>
    <w:p w14:paraId="77ADE236" w14:textId="77777777" w:rsidR="00930765" w:rsidRPr="00305F2B" w:rsidRDefault="00930765" w:rsidP="00305F2B">
      <w:pPr>
        <w:jc w:val="both"/>
      </w:pPr>
    </w:p>
    <w:p w14:paraId="64CC1C50" w14:textId="1F9ED09F" w:rsidR="00930765" w:rsidRPr="00305F2B" w:rsidRDefault="00930765" w:rsidP="00684A6B">
      <w:pPr>
        <w:pStyle w:val="ListParagraph"/>
        <w:numPr>
          <w:ilvl w:val="0"/>
          <w:numId w:val="13"/>
        </w:numPr>
        <w:jc w:val="both"/>
      </w:pPr>
      <w:r w:rsidRPr="00305F2B">
        <w:t xml:space="preserve">All Red cases will </w:t>
      </w:r>
      <w:r w:rsidR="00990302">
        <w:t>remain</w:t>
      </w:r>
      <w:r w:rsidRPr="00305F2B">
        <w:t xml:space="preserve"> on the 4th floor until ready for discharge or return to their designated ward. </w:t>
      </w:r>
    </w:p>
    <w:p w14:paraId="05671C15" w14:textId="77777777" w:rsidR="00930765" w:rsidRPr="00305F2B" w:rsidRDefault="00930765" w:rsidP="00305F2B">
      <w:pPr>
        <w:jc w:val="both"/>
      </w:pPr>
    </w:p>
    <w:p w14:paraId="5FACFE22" w14:textId="54B5B353" w:rsidR="00930765" w:rsidRPr="00305F2B" w:rsidRDefault="00990302" w:rsidP="00684A6B">
      <w:pPr>
        <w:pStyle w:val="ListParagraph"/>
        <w:numPr>
          <w:ilvl w:val="0"/>
          <w:numId w:val="13"/>
        </w:numPr>
        <w:jc w:val="both"/>
      </w:pPr>
      <w:r>
        <w:t xml:space="preserve">Lab 3 is in the </w:t>
      </w:r>
      <w:r w:rsidR="00930765" w:rsidRPr="00305F2B">
        <w:t>Red zone</w:t>
      </w:r>
      <w:r w:rsidR="00373D6E" w:rsidRPr="00305F2B">
        <w:t>. If more there are more than two RED patients in the department at any time</w:t>
      </w:r>
      <w:r>
        <w:t xml:space="preserve">, </w:t>
      </w:r>
      <w:r w:rsidR="00373D6E" w:rsidRPr="00305F2B">
        <w:t>Lab 2 will be used as a holding area.</w:t>
      </w:r>
    </w:p>
    <w:p w14:paraId="0A9E5A83" w14:textId="77777777" w:rsidR="00930765" w:rsidRPr="00305F2B" w:rsidRDefault="00930765" w:rsidP="00305F2B">
      <w:pPr>
        <w:jc w:val="both"/>
      </w:pPr>
    </w:p>
    <w:p w14:paraId="7803063D" w14:textId="60E682C5" w:rsidR="00930765" w:rsidRPr="00305F2B" w:rsidRDefault="00930765" w:rsidP="00684A6B">
      <w:pPr>
        <w:pStyle w:val="ListParagraph"/>
        <w:numPr>
          <w:ilvl w:val="0"/>
          <w:numId w:val="13"/>
        </w:numPr>
        <w:jc w:val="both"/>
      </w:pPr>
      <w:r w:rsidRPr="00305F2B">
        <w:t xml:space="preserve">The red area starts at lab 3 double doors and will be clearly marked by signs to recovery. Only practitioners responsible for patient care of Red patients should enter the Red areas. There </w:t>
      </w:r>
      <w:r w:rsidR="00373D6E" w:rsidRPr="00305F2B">
        <w:t>are</w:t>
      </w:r>
      <w:r w:rsidRPr="00305F2B">
        <w:t xml:space="preserve"> no bathroom facilities on the </w:t>
      </w:r>
      <w:r w:rsidR="00990302">
        <w:t>4</w:t>
      </w:r>
      <w:r w:rsidR="00990302" w:rsidRPr="00990302">
        <w:rPr>
          <w:vertAlign w:val="superscript"/>
        </w:rPr>
        <w:t>th</w:t>
      </w:r>
      <w:r w:rsidR="00990302">
        <w:t xml:space="preserve"> </w:t>
      </w:r>
      <w:r w:rsidRPr="00305F2B">
        <w:t xml:space="preserve">floor for red </w:t>
      </w:r>
      <w:del w:id="4" w:author="Wright, Matthew" w:date="2020-05-14T22:37:00Z">
        <w:r w:rsidRPr="00305F2B" w:rsidDel="001C75E0">
          <w:delText xml:space="preserve">patients   RED patients requiring the bathroom while on the 4th floor will use RICHARD TO </w:delText>
        </w:r>
        <w:commentRangeStart w:id="5"/>
        <w:r w:rsidRPr="00305F2B" w:rsidDel="001C75E0">
          <w:delText>FORMALISE</w:delText>
        </w:r>
        <w:commentRangeEnd w:id="5"/>
        <w:r w:rsidR="00990302" w:rsidDel="001C75E0">
          <w:rPr>
            <w:rStyle w:val="CommentReference"/>
          </w:rPr>
          <w:commentReference w:id="5"/>
        </w:r>
      </w:del>
      <w:ins w:id="6" w:author="Wright, Matthew" w:date="2020-05-14T22:37:00Z">
        <w:r w:rsidR="001C75E0">
          <w:t>or amber patients.</w:t>
        </w:r>
        <w:r w:rsidR="009928E9">
          <w:t xml:space="preserve"> These patients will use disposable cardboard facilities</w:t>
        </w:r>
      </w:ins>
      <w:r w:rsidRPr="00305F2B">
        <w:t>.</w:t>
      </w:r>
    </w:p>
    <w:p w14:paraId="27134A46" w14:textId="77777777" w:rsidR="00930765" w:rsidRPr="00305F2B" w:rsidRDefault="00930765" w:rsidP="00305F2B">
      <w:pPr>
        <w:jc w:val="both"/>
      </w:pPr>
    </w:p>
    <w:p w14:paraId="37E3C3BF" w14:textId="39B4029C" w:rsidR="00930765" w:rsidRPr="00305F2B" w:rsidRDefault="00930765" w:rsidP="00684A6B">
      <w:pPr>
        <w:pStyle w:val="ListParagraph"/>
        <w:numPr>
          <w:ilvl w:val="0"/>
          <w:numId w:val="13"/>
        </w:numPr>
        <w:jc w:val="both"/>
      </w:pPr>
      <w:r w:rsidRPr="00305F2B">
        <w:t xml:space="preserve">All </w:t>
      </w:r>
      <w:r w:rsidR="00373D6E" w:rsidRPr="00305F2B">
        <w:t xml:space="preserve">Amber </w:t>
      </w:r>
      <w:r w:rsidRPr="00305F2B">
        <w:t>patients</w:t>
      </w:r>
      <w:r w:rsidR="0073232E">
        <w:t xml:space="preserve"> (see Figure 1)</w:t>
      </w:r>
      <w:r w:rsidRPr="00305F2B">
        <w:t xml:space="preserve"> from Lab 3 are recovered in Recovery</w:t>
      </w:r>
      <w:r w:rsidR="0073232E">
        <w:t xml:space="preserve"> and </w:t>
      </w:r>
      <w:r w:rsidRPr="00305F2B">
        <w:t xml:space="preserve">will be kept diagonally apart to allow </w:t>
      </w:r>
      <w:r w:rsidR="0073232E">
        <w:t xml:space="preserve">maximum </w:t>
      </w:r>
      <w:r w:rsidRPr="00305F2B">
        <w:t>physical separation.</w:t>
      </w:r>
    </w:p>
    <w:p w14:paraId="782CA710" w14:textId="77777777" w:rsidR="00373D6E" w:rsidRPr="00305F2B" w:rsidRDefault="00373D6E" w:rsidP="00305F2B">
      <w:pPr>
        <w:jc w:val="both"/>
      </w:pPr>
    </w:p>
    <w:p w14:paraId="5D8D95F4" w14:textId="25603DB9" w:rsidR="00930765" w:rsidRPr="00305F2B" w:rsidRDefault="00930765" w:rsidP="0019283C">
      <w:pPr>
        <w:pStyle w:val="Heading4"/>
      </w:pPr>
      <w:r w:rsidRPr="00305F2B">
        <w:t>Amber Zone</w:t>
      </w:r>
    </w:p>
    <w:p w14:paraId="1BBEA9AE" w14:textId="77777777" w:rsidR="00930765" w:rsidRPr="00305F2B" w:rsidRDefault="00930765" w:rsidP="00305F2B">
      <w:pPr>
        <w:jc w:val="both"/>
      </w:pPr>
    </w:p>
    <w:p w14:paraId="6A2A05AF" w14:textId="5B8D9959" w:rsidR="0073232E" w:rsidDel="001C75E0" w:rsidRDefault="0073232E" w:rsidP="00F05D6D">
      <w:pPr>
        <w:pStyle w:val="ListParagraph"/>
        <w:numPr>
          <w:ilvl w:val="0"/>
          <w:numId w:val="14"/>
        </w:numPr>
        <w:tabs>
          <w:tab w:val="left" w:pos="3544"/>
        </w:tabs>
        <w:jc w:val="both"/>
        <w:rPr>
          <w:del w:id="7" w:author="Wright, Matthew" w:date="2020-05-14T22:27:00Z"/>
        </w:rPr>
      </w:pPr>
      <w:r>
        <w:t xml:space="preserve">The </w:t>
      </w:r>
      <w:r w:rsidR="00930765" w:rsidRPr="00305F2B">
        <w:t xml:space="preserve">Amber zone has been nominated as </w:t>
      </w:r>
      <w:r w:rsidR="00F07FE7" w:rsidRPr="00305F2B">
        <w:t>Lab 3, Recovery</w:t>
      </w:r>
      <w:ins w:id="8" w:author="Wright, Matthew" w:date="2020-05-14T22:27:00Z">
        <w:r w:rsidR="001C75E0">
          <w:t>. Labs 1 and 4 can be used for Amber patients once a</w:t>
        </w:r>
      </w:ins>
      <w:ins w:id="9" w:author="Wright, Matthew" w:date="2020-05-14T22:28:00Z">
        <w:r w:rsidR="001C75E0">
          <w:t>ll purple patients have been treated.</w:t>
        </w:r>
      </w:ins>
      <w:del w:id="10" w:author="Wright, Matthew" w:date="2020-05-14T22:27:00Z">
        <w:r w:rsidDel="001C75E0">
          <w:delText xml:space="preserve">, </w:delText>
        </w:r>
        <w:r w:rsidR="00930765" w:rsidRPr="00305F2B" w:rsidDel="001C75E0">
          <w:delText>CDLU</w:delText>
        </w:r>
        <w:r w:rsidDel="001C75E0">
          <w:delText xml:space="preserve"> and CLDU </w:delText>
        </w:r>
        <w:r w:rsidR="00930765" w:rsidRPr="00305F2B" w:rsidDel="001C75E0">
          <w:delText xml:space="preserve">patient bathroom </w:delText>
        </w:r>
      </w:del>
    </w:p>
    <w:p w14:paraId="6240DA4D" w14:textId="77777777" w:rsidR="001C75E0" w:rsidRDefault="001C75E0" w:rsidP="001C75E0">
      <w:pPr>
        <w:pStyle w:val="ListParagraph"/>
        <w:numPr>
          <w:ilvl w:val="0"/>
          <w:numId w:val="14"/>
        </w:numPr>
        <w:tabs>
          <w:tab w:val="left" w:pos="3544"/>
        </w:tabs>
        <w:jc w:val="both"/>
        <w:rPr>
          <w:ins w:id="11" w:author="Wright, Matthew" w:date="2020-05-14T22:28:00Z"/>
        </w:rPr>
      </w:pPr>
    </w:p>
    <w:p w14:paraId="16FA9A57" w14:textId="77777777" w:rsidR="0073232E" w:rsidRDefault="0073232E" w:rsidP="009928E9">
      <w:pPr>
        <w:pStyle w:val="ListParagraph"/>
        <w:tabs>
          <w:tab w:val="left" w:pos="3544"/>
        </w:tabs>
        <w:jc w:val="both"/>
        <w:pPrChange w:id="12" w:author="Wright, Matthew" w:date="2020-05-14T22:40:00Z">
          <w:pPr>
            <w:pStyle w:val="ListParagraph"/>
            <w:jc w:val="both"/>
          </w:pPr>
        </w:pPrChange>
      </w:pPr>
    </w:p>
    <w:p w14:paraId="07C9CB83" w14:textId="5C8448C7" w:rsidR="00930765" w:rsidRDefault="00930765" w:rsidP="00684A6B">
      <w:pPr>
        <w:pStyle w:val="ListParagraph"/>
        <w:numPr>
          <w:ilvl w:val="0"/>
          <w:numId w:val="14"/>
        </w:numPr>
        <w:jc w:val="both"/>
      </w:pPr>
      <w:r w:rsidRPr="00305F2B">
        <w:t>In the amber zone are 4 trolleys for patients</w:t>
      </w:r>
      <w:r w:rsidR="0073232E">
        <w:t xml:space="preserve"> and</w:t>
      </w:r>
      <w:r w:rsidRPr="00305F2B">
        <w:t xml:space="preserve"> a donning/doffing station </w:t>
      </w:r>
    </w:p>
    <w:p w14:paraId="57D38358" w14:textId="77777777" w:rsidR="0073232E" w:rsidRDefault="0073232E" w:rsidP="0073232E">
      <w:pPr>
        <w:pStyle w:val="ListParagraph"/>
      </w:pPr>
    </w:p>
    <w:p w14:paraId="59E8ECDB" w14:textId="0CC676B5" w:rsidR="0073232E" w:rsidRDefault="0073232E" w:rsidP="00684A6B">
      <w:pPr>
        <w:pStyle w:val="ListParagraph"/>
        <w:numPr>
          <w:ilvl w:val="0"/>
          <w:numId w:val="14"/>
        </w:numPr>
        <w:jc w:val="both"/>
        <w:rPr>
          <w:ins w:id="13" w:author="Wright, Matthew" w:date="2020-05-14T22:39:00Z"/>
        </w:rPr>
      </w:pPr>
      <w:r>
        <w:t>The CLDU is to be use for the lowest infective risk inpatients (Swab negative)</w:t>
      </w:r>
    </w:p>
    <w:p w14:paraId="76F88B50" w14:textId="77777777" w:rsidR="009928E9" w:rsidRDefault="009928E9" w:rsidP="009928E9">
      <w:pPr>
        <w:pStyle w:val="ListParagraph"/>
        <w:rPr>
          <w:ins w:id="14" w:author="Wright, Matthew" w:date="2020-05-14T22:39:00Z"/>
        </w:rPr>
        <w:pPrChange w:id="15" w:author="Wright, Matthew" w:date="2020-05-14T22:39:00Z">
          <w:pPr>
            <w:pStyle w:val="ListParagraph"/>
            <w:numPr>
              <w:numId w:val="14"/>
            </w:numPr>
            <w:ind w:hanging="360"/>
            <w:jc w:val="both"/>
          </w:pPr>
        </w:pPrChange>
      </w:pPr>
    </w:p>
    <w:p w14:paraId="34C4A4F1" w14:textId="2901D843" w:rsidR="009928E9" w:rsidRDefault="009928E9" w:rsidP="009928E9">
      <w:pPr>
        <w:jc w:val="both"/>
        <w:rPr>
          <w:ins w:id="16" w:author="Wright, Matthew" w:date="2020-05-14T22:39:00Z"/>
        </w:rPr>
      </w:pPr>
    </w:p>
    <w:p w14:paraId="46D24088" w14:textId="521EE9E9" w:rsidR="009928E9" w:rsidRDefault="009928E9" w:rsidP="009928E9">
      <w:pPr>
        <w:pStyle w:val="Heading4"/>
        <w:rPr>
          <w:ins w:id="17" w:author="Wright, Matthew" w:date="2020-05-14T22:39:00Z"/>
        </w:rPr>
        <w:pPrChange w:id="18" w:author="Wright, Matthew" w:date="2020-05-14T22:39:00Z">
          <w:pPr>
            <w:jc w:val="both"/>
          </w:pPr>
        </w:pPrChange>
      </w:pPr>
      <w:ins w:id="19" w:author="Wright, Matthew" w:date="2020-05-14T22:39:00Z">
        <w:r>
          <w:t>Green Zone</w:t>
        </w:r>
      </w:ins>
    </w:p>
    <w:p w14:paraId="793CEFC9" w14:textId="75F4343A" w:rsidR="009928E9" w:rsidRDefault="009928E9" w:rsidP="009928E9">
      <w:pPr>
        <w:pStyle w:val="ListParagraph"/>
        <w:numPr>
          <w:ilvl w:val="0"/>
          <w:numId w:val="14"/>
        </w:numPr>
        <w:tabs>
          <w:tab w:val="left" w:pos="3544"/>
        </w:tabs>
        <w:jc w:val="both"/>
        <w:rPr>
          <w:ins w:id="20" w:author="Wright, Matthew" w:date="2020-05-14T22:41:00Z"/>
        </w:rPr>
      </w:pPr>
      <w:ins w:id="21" w:author="Wright, Matthew" w:date="2020-05-14T22:40:00Z">
        <w:r>
          <w:t>The green zone recovery area is CLDU. These patients have access to the toilet in the green zone</w:t>
        </w:r>
      </w:ins>
    </w:p>
    <w:p w14:paraId="34849161" w14:textId="77777777" w:rsidR="009928E9" w:rsidRDefault="009928E9" w:rsidP="009928E9">
      <w:pPr>
        <w:tabs>
          <w:tab w:val="left" w:pos="3544"/>
        </w:tabs>
        <w:ind w:left="360"/>
        <w:jc w:val="both"/>
        <w:rPr>
          <w:ins w:id="22" w:author="Wright, Matthew" w:date="2020-05-14T22:41:00Z"/>
        </w:rPr>
        <w:pPrChange w:id="23" w:author="Wright, Matthew" w:date="2020-05-14T22:41:00Z">
          <w:pPr>
            <w:pStyle w:val="ListParagraph"/>
            <w:numPr>
              <w:numId w:val="14"/>
            </w:numPr>
            <w:tabs>
              <w:tab w:val="left" w:pos="3544"/>
            </w:tabs>
            <w:ind w:hanging="360"/>
            <w:jc w:val="both"/>
          </w:pPr>
        </w:pPrChange>
      </w:pPr>
    </w:p>
    <w:p w14:paraId="2EE8C842" w14:textId="6AAC7AE9" w:rsidR="009928E9" w:rsidRDefault="009928E9" w:rsidP="009928E9">
      <w:pPr>
        <w:pStyle w:val="ListParagraph"/>
        <w:numPr>
          <w:ilvl w:val="0"/>
          <w:numId w:val="14"/>
        </w:numPr>
        <w:tabs>
          <w:tab w:val="left" w:pos="3544"/>
        </w:tabs>
        <w:jc w:val="both"/>
        <w:rPr>
          <w:ins w:id="24" w:author="Wright, Matthew" w:date="2020-05-14T22:40:00Z"/>
        </w:rPr>
      </w:pPr>
      <w:ins w:id="25" w:author="Wright, Matthew" w:date="2020-05-14T22:41:00Z">
        <w:r>
          <w:t>There are 4 trolleys for patients and a donning/doffing zone.</w:t>
        </w:r>
      </w:ins>
    </w:p>
    <w:p w14:paraId="070072C7" w14:textId="4B89EAE4" w:rsidR="009928E9" w:rsidRPr="00305F2B" w:rsidDel="009928E9" w:rsidRDefault="009928E9" w:rsidP="009928E9">
      <w:pPr>
        <w:ind w:firstLine="720"/>
        <w:jc w:val="both"/>
        <w:rPr>
          <w:del w:id="26" w:author="Wright, Matthew" w:date="2020-05-14T22:41:00Z"/>
        </w:rPr>
        <w:pPrChange w:id="27" w:author="Wright, Matthew" w:date="2020-05-14T22:40:00Z">
          <w:pPr>
            <w:pStyle w:val="ListParagraph"/>
            <w:numPr>
              <w:numId w:val="14"/>
            </w:numPr>
            <w:ind w:hanging="360"/>
            <w:jc w:val="both"/>
          </w:pPr>
        </w:pPrChange>
      </w:pPr>
    </w:p>
    <w:p w14:paraId="63910561" w14:textId="77777777" w:rsidR="00930765" w:rsidRPr="00305F2B" w:rsidRDefault="00930765" w:rsidP="00305F2B">
      <w:pPr>
        <w:jc w:val="both"/>
      </w:pPr>
    </w:p>
    <w:p w14:paraId="4D883B32" w14:textId="79FC0135" w:rsidR="00930765" w:rsidRPr="00305F2B" w:rsidRDefault="00930765" w:rsidP="0019283C">
      <w:pPr>
        <w:pStyle w:val="Heading4"/>
      </w:pPr>
      <w:del w:id="28" w:author="Wright, Matthew" w:date="2020-05-14T22:37:00Z">
        <w:r w:rsidRPr="00305F2B" w:rsidDel="009928E9">
          <w:delText xml:space="preserve">Green </w:delText>
        </w:r>
      </w:del>
      <w:ins w:id="29" w:author="Wright, Matthew" w:date="2020-05-14T22:37:00Z">
        <w:r w:rsidR="009928E9">
          <w:t>Purple</w:t>
        </w:r>
        <w:r w:rsidR="009928E9" w:rsidRPr="00305F2B">
          <w:t xml:space="preserve"> </w:t>
        </w:r>
      </w:ins>
      <w:r w:rsidRPr="00305F2B">
        <w:t>Zone</w:t>
      </w:r>
    </w:p>
    <w:p w14:paraId="6F458030" w14:textId="77777777" w:rsidR="00930765" w:rsidRPr="00305F2B" w:rsidRDefault="00930765" w:rsidP="00305F2B">
      <w:pPr>
        <w:jc w:val="both"/>
      </w:pPr>
    </w:p>
    <w:p w14:paraId="184C8723" w14:textId="3404E948" w:rsidR="0073232E" w:rsidRDefault="00930765" w:rsidP="00684A6B">
      <w:pPr>
        <w:pStyle w:val="ListParagraph"/>
        <w:numPr>
          <w:ilvl w:val="0"/>
          <w:numId w:val="15"/>
        </w:numPr>
        <w:jc w:val="both"/>
      </w:pPr>
      <w:r w:rsidRPr="00305F2B">
        <w:t xml:space="preserve">Lab 1 is to be used for </w:t>
      </w:r>
      <w:del w:id="30" w:author="Wright, Matthew" w:date="2020-05-14T22:38:00Z">
        <w:r w:rsidRPr="00305F2B" w:rsidDel="009928E9">
          <w:delText xml:space="preserve">GREEN </w:delText>
        </w:r>
      </w:del>
      <w:ins w:id="31" w:author="Wright, Matthew" w:date="2020-05-14T22:38:00Z">
        <w:r w:rsidR="009928E9">
          <w:t>Purple</w:t>
        </w:r>
        <w:r w:rsidR="009928E9" w:rsidRPr="00305F2B">
          <w:t xml:space="preserve"> </w:t>
        </w:r>
      </w:ins>
      <w:r w:rsidRPr="00305F2B">
        <w:t>intervention/ structural procedure</w:t>
      </w:r>
      <w:ins w:id="32" w:author="Wright, Matthew" w:date="2020-05-14T22:38:00Z">
        <w:r w:rsidR="009928E9">
          <w:t>s; once all purple patients have been treated, green then amber patients preferential</w:t>
        </w:r>
      </w:ins>
      <w:ins w:id="33" w:author="Wright, Matthew" w:date="2020-05-14T22:39:00Z">
        <w:r w:rsidR="009928E9">
          <w:t>ly will be treated</w:t>
        </w:r>
      </w:ins>
      <w:del w:id="34" w:author="Wright, Matthew" w:date="2020-05-14T22:38:00Z">
        <w:r w:rsidR="0073232E" w:rsidDel="009928E9">
          <w:delText xml:space="preserve"> plus planned care</w:delText>
        </w:r>
      </w:del>
    </w:p>
    <w:p w14:paraId="2E8B339D" w14:textId="77777777" w:rsidR="0073232E" w:rsidRDefault="0073232E" w:rsidP="0073232E">
      <w:pPr>
        <w:pStyle w:val="ListParagraph"/>
        <w:jc w:val="both"/>
      </w:pPr>
    </w:p>
    <w:p w14:paraId="02408F82" w14:textId="0A48252A" w:rsidR="00930765" w:rsidRDefault="0073232E" w:rsidP="00684A6B">
      <w:pPr>
        <w:pStyle w:val="ListParagraph"/>
        <w:numPr>
          <w:ilvl w:val="0"/>
          <w:numId w:val="15"/>
        </w:numPr>
        <w:jc w:val="both"/>
      </w:pPr>
      <w:r>
        <w:t>L</w:t>
      </w:r>
      <w:r w:rsidR="00930765" w:rsidRPr="00305F2B">
        <w:t xml:space="preserve">ab 4 is to be used for </w:t>
      </w:r>
      <w:del w:id="35" w:author="Wright, Matthew" w:date="2020-05-14T22:38:00Z">
        <w:r w:rsidR="00930765" w:rsidRPr="00305F2B" w:rsidDel="009928E9">
          <w:delText xml:space="preserve">GREEN </w:delText>
        </w:r>
      </w:del>
      <w:ins w:id="36" w:author="Wright, Matthew" w:date="2020-05-14T22:38:00Z">
        <w:r w:rsidR="009928E9">
          <w:t>Purple</w:t>
        </w:r>
        <w:r w:rsidR="009928E9" w:rsidRPr="00305F2B">
          <w:t xml:space="preserve"> </w:t>
        </w:r>
      </w:ins>
      <w:r w:rsidR="00930765" w:rsidRPr="00305F2B">
        <w:t>CRM</w:t>
      </w:r>
      <w:ins w:id="37" w:author="Wright, Matthew" w:date="2020-05-14T22:39:00Z">
        <w:r w:rsidR="009928E9">
          <w:t>;</w:t>
        </w:r>
      </w:ins>
      <w:r w:rsidR="00930765" w:rsidRPr="00305F2B">
        <w:t xml:space="preserve"> </w:t>
      </w:r>
      <w:ins w:id="38" w:author="Wright, Matthew" w:date="2020-05-14T22:39:00Z">
        <w:r w:rsidR="009928E9">
          <w:t>once all purple patients have been treated, green then amber patients preferentially will be treated</w:t>
        </w:r>
        <w:r w:rsidR="009928E9" w:rsidRPr="00305F2B" w:rsidDel="009928E9">
          <w:t xml:space="preserve"> </w:t>
        </w:r>
      </w:ins>
      <w:del w:id="39" w:author="Wright, Matthew" w:date="2020-05-14T22:38:00Z">
        <w:r w:rsidR="00930765" w:rsidRPr="00305F2B" w:rsidDel="009928E9">
          <w:delText>procedures</w:delText>
        </w:r>
        <w:r w:rsidDel="009928E9">
          <w:delText xml:space="preserve"> plus planned care</w:delText>
        </w:r>
      </w:del>
    </w:p>
    <w:p w14:paraId="38136B04" w14:textId="77777777" w:rsidR="0073232E" w:rsidRDefault="0073232E" w:rsidP="0073232E">
      <w:pPr>
        <w:jc w:val="both"/>
      </w:pPr>
    </w:p>
    <w:p w14:paraId="01CE16C4" w14:textId="216BFF5B" w:rsidR="00930765" w:rsidRDefault="00930765" w:rsidP="00684A6B">
      <w:pPr>
        <w:pStyle w:val="ListParagraph"/>
        <w:numPr>
          <w:ilvl w:val="0"/>
          <w:numId w:val="15"/>
        </w:numPr>
        <w:jc w:val="both"/>
        <w:rPr>
          <w:ins w:id="40" w:author="Wright, Matthew" w:date="2020-05-14T22:29:00Z"/>
        </w:rPr>
      </w:pPr>
      <w:r w:rsidRPr="00305F2B">
        <w:t xml:space="preserve">All control rooms are GREEN zones. Entrance/Exit sites between zones are clearly labelled. </w:t>
      </w:r>
    </w:p>
    <w:p w14:paraId="175F449E" w14:textId="77777777" w:rsidR="001C75E0" w:rsidRDefault="001C75E0" w:rsidP="001C75E0">
      <w:pPr>
        <w:pStyle w:val="ListParagraph"/>
        <w:rPr>
          <w:ins w:id="41" w:author="Wright, Matthew" w:date="2020-05-14T22:29:00Z"/>
        </w:rPr>
        <w:pPrChange w:id="42" w:author="Wright, Matthew" w:date="2020-05-14T22:29:00Z">
          <w:pPr>
            <w:pStyle w:val="ListParagraph"/>
            <w:numPr>
              <w:numId w:val="15"/>
            </w:numPr>
            <w:ind w:hanging="360"/>
            <w:jc w:val="both"/>
          </w:pPr>
        </w:pPrChange>
      </w:pPr>
    </w:p>
    <w:p w14:paraId="472FFF3B" w14:textId="1D7CBB2B" w:rsidR="001C75E0" w:rsidRPr="00305F2B" w:rsidRDefault="001C75E0" w:rsidP="00684A6B">
      <w:pPr>
        <w:pStyle w:val="ListParagraph"/>
        <w:numPr>
          <w:ilvl w:val="0"/>
          <w:numId w:val="15"/>
        </w:numPr>
        <w:jc w:val="both"/>
      </w:pPr>
      <w:ins w:id="43" w:author="Wright, Matthew" w:date="2020-05-14T22:29:00Z">
        <w:r>
          <w:t>During working hours, after all purple patients have been treated, amber patients can be treated in Labs</w:t>
        </w:r>
      </w:ins>
      <w:ins w:id="44" w:author="Wright, Matthew" w:date="2020-05-14T22:30:00Z">
        <w:r>
          <w:t xml:space="preserve"> 1 and 4. </w:t>
        </w:r>
      </w:ins>
    </w:p>
    <w:p w14:paraId="0E5BC4E3" w14:textId="77777777" w:rsidR="00373D6E" w:rsidRPr="00305F2B" w:rsidRDefault="00373D6E" w:rsidP="00305F2B">
      <w:pPr>
        <w:jc w:val="both"/>
      </w:pPr>
    </w:p>
    <w:p w14:paraId="2E5FCCCD" w14:textId="6E4CC72F" w:rsidR="0019283C" w:rsidRDefault="00930765" w:rsidP="00305F2B">
      <w:pPr>
        <w:jc w:val="both"/>
      </w:pPr>
      <w:r w:rsidRPr="00305F2B">
        <w:t xml:space="preserve">The Area between CDLU and Corridor junctions is considered to have a small risk of cross contamination. To reduce the risk of cross contamination this section of the corridor should have minimal clutter and corridors </w:t>
      </w:r>
      <w:r w:rsidR="0019283C">
        <w:t>be kept</w:t>
      </w:r>
      <w:r w:rsidRPr="00305F2B">
        <w:t xml:space="preserve"> clear.</w:t>
      </w:r>
    </w:p>
    <w:p w14:paraId="13B6C177" w14:textId="77777777" w:rsidR="0019283C" w:rsidRDefault="0019283C" w:rsidP="00305F2B">
      <w:pPr>
        <w:jc w:val="both"/>
      </w:pPr>
    </w:p>
    <w:p w14:paraId="57FEF4B9" w14:textId="040DE02B" w:rsidR="0019283C" w:rsidRPr="00305F2B" w:rsidRDefault="0019283C" w:rsidP="0019283C">
      <w:pPr>
        <w:pStyle w:val="Heading2"/>
      </w:pPr>
      <w:r>
        <w:t>Esse</w:t>
      </w:r>
      <w:r w:rsidR="00114E57">
        <w:t>n</w:t>
      </w:r>
      <w:r>
        <w:t>tial Multiuser E</w:t>
      </w:r>
      <w:r w:rsidRPr="00305F2B">
        <w:t xml:space="preserve">quipment </w:t>
      </w:r>
      <w:r>
        <w:t>in C</w:t>
      </w:r>
      <w:r w:rsidR="00E933D4">
        <w:t>CL</w:t>
      </w:r>
    </w:p>
    <w:p w14:paraId="6AFF3026" w14:textId="11FCBE87" w:rsidR="0019283C" w:rsidRDefault="0019283C" w:rsidP="0019283C">
      <w:pPr>
        <w:jc w:val="both"/>
      </w:pPr>
      <w:r>
        <w:t>In order to minimise the risk of nosocomial infection, there will be no exchange of equipment between zones of different colour except in the case of urgent clinical need.</w:t>
      </w:r>
      <w:r w:rsidR="00114E57">
        <w:t xml:space="preserve"> All multiuser equipment must be cleaner before and after each use by the individual user.</w:t>
      </w:r>
    </w:p>
    <w:p w14:paraId="05326C03" w14:textId="77777777" w:rsidR="0019283C" w:rsidRPr="00305F2B" w:rsidRDefault="0019283C" w:rsidP="0019283C">
      <w:pPr>
        <w:jc w:val="both"/>
      </w:pPr>
    </w:p>
    <w:p w14:paraId="5AE724EE" w14:textId="77777777" w:rsidR="0019283C" w:rsidRPr="00305F2B" w:rsidRDefault="0019283C" w:rsidP="0019283C">
      <w:pPr>
        <w:pStyle w:val="Heading4"/>
      </w:pPr>
      <w:r w:rsidRPr="00305F2B">
        <w:t>Crash trolleys</w:t>
      </w:r>
    </w:p>
    <w:p w14:paraId="70809380" w14:textId="7A308C48" w:rsidR="0019283C" w:rsidRPr="00305F2B" w:rsidRDefault="0019283C" w:rsidP="0019283C">
      <w:pPr>
        <w:jc w:val="both"/>
      </w:pPr>
      <w:r w:rsidRPr="00305F2B">
        <w:t>Each area has a dedicated crash trolley</w:t>
      </w:r>
      <w:r w:rsidR="00114E57">
        <w:t xml:space="preserve"> which </w:t>
      </w:r>
      <w:r w:rsidRPr="00305F2B">
        <w:t xml:space="preserve">will be check by the lab nurse. The defibrillator will be checked by the Physiologist. If the crash trolley is used this should be wiped down with CLINELL WIPES </w:t>
      </w:r>
      <w:r w:rsidR="00114E57">
        <w:t>according to the Trust cleaning protocol for Clostridium Difficile.</w:t>
      </w:r>
    </w:p>
    <w:p w14:paraId="0FA79BED" w14:textId="77777777" w:rsidR="0019283C" w:rsidRPr="00305F2B" w:rsidRDefault="0019283C" w:rsidP="0019283C">
      <w:pPr>
        <w:jc w:val="both"/>
      </w:pPr>
    </w:p>
    <w:p w14:paraId="2C15817B" w14:textId="77777777" w:rsidR="0019283C" w:rsidRPr="00305F2B" w:rsidRDefault="0019283C" w:rsidP="0019283C">
      <w:pPr>
        <w:pStyle w:val="Heading4"/>
      </w:pPr>
      <w:r w:rsidRPr="00305F2B">
        <w:t>Echo machines</w:t>
      </w:r>
    </w:p>
    <w:p w14:paraId="50150FDE" w14:textId="19B49473" w:rsidR="0019283C" w:rsidRPr="00305F2B" w:rsidRDefault="0019283C" w:rsidP="0019283C">
      <w:pPr>
        <w:jc w:val="both"/>
      </w:pPr>
      <w:r w:rsidRPr="00305F2B">
        <w:t>Each lab has a dedicated echo machine</w:t>
      </w:r>
      <w:r w:rsidR="00114E57">
        <w:t xml:space="preserve"> which will remain</w:t>
      </w:r>
      <w:r w:rsidRPr="00305F2B">
        <w:t xml:space="preserve"> inside their designated labs. A handheld echo machine is available in Recovery and CLDU for</w:t>
      </w:r>
      <w:r w:rsidR="00114E57">
        <w:t xml:space="preserve"> emergency use.</w:t>
      </w:r>
      <w:r w:rsidRPr="00305F2B">
        <w:t xml:space="preserve"> The echo machines </w:t>
      </w:r>
      <w:r w:rsidR="00114E57">
        <w:t xml:space="preserve">will </w:t>
      </w:r>
      <w:r w:rsidRPr="00305F2B">
        <w:t>never leave their designated environment and should be cleaned before and after use</w:t>
      </w:r>
      <w:r w:rsidR="00114E57">
        <w:t xml:space="preserve"> by the </w:t>
      </w:r>
      <w:r w:rsidRPr="00305F2B">
        <w:t>echo operator</w:t>
      </w:r>
      <w:r w:rsidR="00114E57">
        <w:t xml:space="preserve"> according to defined echo protocol (Green </w:t>
      </w:r>
      <w:proofErr w:type="spellStart"/>
      <w:r w:rsidR="00114E57">
        <w:t>Clinell</w:t>
      </w:r>
      <w:proofErr w:type="spellEnd"/>
      <w:r w:rsidR="00114E57">
        <w:t xml:space="preserve"> </w:t>
      </w:r>
      <w:commentRangeStart w:id="45"/>
      <w:r w:rsidR="00114E57">
        <w:t>wipes</w:t>
      </w:r>
      <w:commentRangeEnd w:id="45"/>
      <w:r w:rsidR="00114E57">
        <w:rPr>
          <w:rStyle w:val="CommentReference"/>
        </w:rPr>
        <w:commentReference w:id="45"/>
      </w:r>
      <w:r w:rsidR="00114E57">
        <w:t>)</w:t>
      </w:r>
      <w:r w:rsidRPr="00305F2B">
        <w:t>.</w:t>
      </w:r>
      <w:r w:rsidR="00114E57">
        <w:t xml:space="preserve"> </w:t>
      </w:r>
      <w:r w:rsidR="00114E57" w:rsidRPr="00114E57">
        <w:rPr>
          <w:i/>
          <w:iCs/>
        </w:rPr>
        <w:t>Echo machines must not be removed from EW4 for the purposes of scanning ward-based patients</w:t>
      </w:r>
      <w:r w:rsidR="00114E57">
        <w:t>. The ECG and standalone probes will not be used for point-of-care echo in the interests of infection control</w:t>
      </w:r>
    </w:p>
    <w:p w14:paraId="6ED80F95" w14:textId="77777777" w:rsidR="0019283C" w:rsidRPr="00305F2B" w:rsidRDefault="0019283C" w:rsidP="0019283C">
      <w:pPr>
        <w:jc w:val="both"/>
      </w:pPr>
    </w:p>
    <w:p w14:paraId="71DAB4D2" w14:textId="77777777" w:rsidR="0019283C" w:rsidRPr="00305F2B" w:rsidRDefault="0019283C" w:rsidP="00114E57">
      <w:pPr>
        <w:pStyle w:val="Heading4"/>
      </w:pPr>
      <w:r w:rsidRPr="00305F2B">
        <w:t>Computers</w:t>
      </w:r>
    </w:p>
    <w:p w14:paraId="6E57D97E" w14:textId="405D18E6" w:rsidR="0019283C" w:rsidRPr="00305F2B" w:rsidRDefault="0019283C" w:rsidP="0019283C">
      <w:pPr>
        <w:jc w:val="both"/>
      </w:pPr>
      <w:r w:rsidRPr="00305F2B">
        <w:t xml:space="preserve">Computers should be cleaned with </w:t>
      </w:r>
      <w:proofErr w:type="spellStart"/>
      <w:r w:rsidRPr="00305F2B">
        <w:t>Clinell</w:t>
      </w:r>
      <w:proofErr w:type="spellEnd"/>
      <w:r w:rsidRPr="00305F2B">
        <w:t xml:space="preserve"> wipes before and after use</w:t>
      </w:r>
      <w:r w:rsidR="00114E57">
        <w:t xml:space="preserve"> by </w:t>
      </w:r>
      <w:r w:rsidRPr="00305F2B">
        <w:t xml:space="preserve">the staff member using the equipment. </w:t>
      </w:r>
      <w:r w:rsidR="0066262C">
        <w:t>It is the responsibility of all members of staff to minimise the infection risk of their immediate working environment.</w:t>
      </w:r>
    </w:p>
    <w:p w14:paraId="4BF1B4D3" w14:textId="12B2EEB4" w:rsidR="004E4D45" w:rsidRDefault="004E4D45" w:rsidP="00305F2B">
      <w:pPr>
        <w:jc w:val="both"/>
      </w:pPr>
    </w:p>
    <w:p w14:paraId="35E5353C" w14:textId="5EBD4210" w:rsidR="004E4D45" w:rsidRPr="00305F2B" w:rsidRDefault="004E4D45" w:rsidP="004E4D45">
      <w:pPr>
        <w:pStyle w:val="Heading2"/>
      </w:pPr>
      <w:r w:rsidRPr="00305F2B">
        <w:t>Personal Protection Equipment</w:t>
      </w:r>
      <w:r w:rsidR="00E933D4">
        <w:t xml:space="preserve"> in CCL</w:t>
      </w:r>
    </w:p>
    <w:p w14:paraId="35381B56" w14:textId="77777777" w:rsidR="004E4D45" w:rsidRPr="00305F2B" w:rsidRDefault="004E4D45" w:rsidP="004E4D45">
      <w:pPr>
        <w:jc w:val="both"/>
      </w:pPr>
    </w:p>
    <w:p w14:paraId="447D723B" w14:textId="77777777" w:rsidR="004E4D45" w:rsidRPr="00305F2B" w:rsidRDefault="004E4D45" w:rsidP="0066262C">
      <w:pPr>
        <w:pStyle w:val="Heading4"/>
      </w:pPr>
      <w:r w:rsidRPr="00305F2B">
        <w:t>Scrubs</w:t>
      </w:r>
    </w:p>
    <w:p w14:paraId="28C6724C" w14:textId="77777777" w:rsidR="00A64485" w:rsidRDefault="0066262C" w:rsidP="00684A6B">
      <w:pPr>
        <w:pStyle w:val="ListParagraph"/>
        <w:numPr>
          <w:ilvl w:val="0"/>
          <w:numId w:val="18"/>
        </w:numPr>
        <w:jc w:val="both"/>
      </w:pPr>
      <w:r>
        <w:t xml:space="preserve">Blue and Purple scrubs will be worn within the </w:t>
      </w:r>
      <w:proofErr w:type="spellStart"/>
      <w:r>
        <w:t>cath</w:t>
      </w:r>
      <w:proofErr w:type="spellEnd"/>
      <w:r>
        <w:t xml:space="preserve"> lab suite on EW4. </w:t>
      </w:r>
    </w:p>
    <w:p w14:paraId="1AB274FA" w14:textId="77777777" w:rsidR="00A64485" w:rsidRDefault="0066262C" w:rsidP="00684A6B">
      <w:pPr>
        <w:pStyle w:val="ListParagraph"/>
        <w:numPr>
          <w:ilvl w:val="0"/>
          <w:numId w:val="18"/>
        </w:numPr>
        <w:jc w:val="both"/>
      </w:pPr>
      <w:r>
        <w:t xml:space="preserve">Within each </w:t>
      </w:r>
      <w:proofErr w:type="spellStart"/>
      <w:r>
        <w:t>cath</w:t>
      </w:r>
      <w:proofErr w:type="spellEnd"/>
      <w:r>
        <w:t xml:space="preserve"> lab, blue scrubs alone will be worn by all members of staff. </w:t>
      </w:r>
    </w:p>
    <w:p w14:paraId="1C995616" w14:textId="601B8461" w:rsidR="004E4D45" w:rsidRDefault="0066262C" w:rsidP="00684A6B">
      <w:pPr>
        <w:pStyle w:val="ListParagraph"/>
        <w:numPr>
          <w:ilvl w:val="0"/>
          <w:numId w:val="18"/>
        </w:numPr>
        <w:jc w:val="both"/>
      </w:pPr>
      <w:r>
        <w:t>Blue scrubs will not be worn outside EW4 unless specifically permitted by Trust infection control policy and determined by scrub supply during the Stabilisation Phase response.</w:t>
      </w:r>
    </w:p>
    <w:p w14:paraId="2FFF55E1" w14:textId="77777777" w:rsidR="0066262C" w:rsidRPr="00305F2B" w:rsidRDefault="0066262C" w:rsidP="004E4D45">
      <w:pPr>
        <w:jc w:val="both"/>
      </w:pPr>
    </w:p>
    <w:p w14:paraId="41884A0E" w14:textId="5E19ACC0" w:rsidR="004E4D45" w:rsidRPr="00305F2B" w:rsidRDefault="004E4D45" w:rsidP="0066262C">
      <w:pPr>
        <w:pStyle w:val="Heading4"/>
      </w:pPr>
      <w:r w:rsidRPr="00305F2B">
        <w:t xml:space="preserve">Lead </w:t>
      </w:r>
      <w:r w:rsidR="0066262C">
        <w:t>Aprons</w:t>
      </w:r>
    </w:p>
    <w:p w14:paraId="338422D5" w14:textId="77777777" w:rsidR="00A64485" w:rsidRDefault="004E4D45" w:rsidP="00684A6B">
      <w:pPr>
        <w:pStyle w:val="ListParagraph"/>
        <w:numPr>
          <w:ilvl w:val="0"/>
          <w:numId w:val="19"/>
        </w:numPr>
        <w:jc w:val="both"/>
      </w:pPr>
      <w:r w:rsidRPr="00305F2B">
        <w:t xml:space="preserve">At the start of the day each staff member </w:t>
      </w:r>
      <w:r w:rsidR="0066262C">
        <w:t>will identify</w:t>
      </w:r>
      <w:r w:rsidRPr="00305F2B">
        <w:t xml:space="preserve"> appropriate l</w:t>
      </w:r>
      <w:r w:rsidR="0066262C">
        <w:t>ead protection</w:t>
      </w:r>
      <w:r w:rsidRPr="00305F2B">
        <w:t xml:space="preserve"> for themselves</w:t>
      </w:r>
      <w:r w:rsidR="0066262C">
        <w:t xml:space="preserve"> and use only that protection throughout the day</w:t>
      </w:r>
      <w:r w:rsidRPr="00305F2B">
        <w:t xml:space="preserve">. </w:t>
      </w:r>
    </w:p>
    <w:p w14:paraId="7C7B2401" w14:textId="77777777" w:rsidR="00A64485" w:rsidRDefault="004E4D45" w:rsidP="00684A6B">
      <w:pPr>
        <w:pStyle w:val="ListParagraph"/>
        <w:numPr>
          <w:ilvl w:val="0"/>
          <w:numId w:val="19"/>
        </w:numPr>
        <w:jc w:val="both"/>
      </w:pPr>
      <w:r w:rsidRPr="00305F2B">
        <w:t>Once chosen</w:t>
      </w:r>
      <w:r w:rsidR="0066262C">
        <w:t xml:space="preserve">, the lead will remain in the lab either being worn or on mobile racks. Leads will not be worn in the corridors or recovery areas. </w:t>
      </w:r>
    </w:p>
    <w:p w14:paraId="7F203B8E" w14:textId="77777777" w:rsidR="00A64485" w:rsidRDefault="004E4D45" w:rsidP="00684A6B">
      <w:pPr>
        <w:pStyle w:val="ListParagraph"/>
        <w:numPr>
          <w:ilvl w:val="0"/>
          <w:numId w:val="19"/>
        </w:numPr>
        <w:jc w:val="both"/>
      </w:pPr>
      <w:r w:rsidRPr="00305F2B">
        <w:t xml:space="preserve">Leads </w:t>
      </w:r>
      <w:r w:rsidR="0066262C">
        <w:t xml:space="preserve">will be </w:t>
      </w:r>
      <w:r w:rsidRPr="00305F2B">
        <w:t xml:space="preserve">cleaned </w:t>
      </w:r>
      <w:r w:rsidR="0066262C">
        <w:t xml:space="preserve">with </w:t>
      </w:r>
      <w:proofErr w:type="spellStart"/>
      <w:r w:rsidR="0066262C">
        <w:t>Clinell</w:t>
      </w:r>
      <w:proofErr w:type="spellEnd"/>
      <w:r w:rsidR="0066262C">
        <w:t xml:space="preserve"> Wipes </w:t>
      </w:r>
      <w:r w:rsidRPr="00305F2B">
        <w:t>between each case in</w:t>
      </w:r>
      <w:r w:rsidR="0066262C">
        <w:t>side</w:t>
      </w:r>
      <w:r w:rsidRPr="00305F2B">
        <w:t xml:space="preserve"> the Lab on the racks</w:t>
      </w:r>
      <w:r w:rsidR="0066262C">
        <w:t xml:space="preserve"> and replaced on the corridor racks at the end of the working day.</w:t>
      </w:r>
    </w:p>
    <w:p w14:paraId="01D8D103" w14:textId="62695CF6" w:rsidR="004E4D45" w:rsidRPr="00305F2B" w:rsidRDefault="00A64485" w:rsidP="00684A6B">
      <w:pPr>
        <w:pStyle w:val="ListParagraph"/>
        <w:numPr>
          <w:ilvl w:val="0"/>
          <w:numId w:val="19"/>
        </w:numPr>
        <w:jc w:val="both"/>
      </w:pPr>
      <w:r>
        <w:t xml:space="preserve">Lead protection for the </w:t>
      </w:r>
      <w:r w:rsidRPr="00A64485">
        <w:rPr>
          <w:b/>
          <w:bCs/>
        </w:rPr>
        <w:t>Crash Call team</w:t>
      </w:r>
      <w:r>
        <w:t xml:space="preserve"> </w:t>
      </w:r>
      <w:r w:rsidR="004E4D45" w:rsidRPr="00305F2B">
        <w:t>are clearly labelled</w:t>
      </w:r>
      <w:r>
        <w:t xml:space="preserve"> on racks outside lab 3. </w:t>
      </w:r>
      <w:r w:rsidR="004E4D45" w:rsidRPr="00305F2B">
        <w:t xml:space="preserve">The HCA will be able to help the crash team with choosing appropriate leads. </w:t>
      </w:r>
    </w:p>
    <w:p w14:paraId="75D71BA8" w14:textId="77777777" w:rsidR="004E4D45" w:rsidRPr="00305F2B" w:rsidRDefault="004E4D45" w:rsidP="004E4D45">
      <w:pPr>
        <w:jc w:val="both"/>
      </w:pPr>
    </w:p>
    <w:p w14:paraId="584CE562" w14:textId="43E60BE9" w:rsidR="004E4D45" w:rsidRPr="00305F2B" w:rsidRDefault="004E4D45" w:rsidP="00A64485">
      <w:pPr>
        <w:pStyle w:val="Heading4"/>
      </w:pPr>
      <w:r w:rsidRPr="00305F2B">
        <w:t>Donning</w:t>
      </w:r>
      <w:r w:rsidR="00A64485">
        <w:t xml:space="preserve"> &amp; Doffing PPE</w:t>
      </w:r>
    </w:p>
    <w:p w14:paraId="71DB7032" w14:textId="239BB6F5" w:rsidR="00A64485" w:rsidRDefault="00A64485" w:rsidP="00684A6B">
      <w:pPr>
        <w:pStyle w:val="ListParagraph"/>
        <w:numPr>
          <w:ilvl w:val="0"/>
          <w:numId w:val="20"/>
        </w:numPr>
        <w:jc w:val="both"/>
        <w:rPr>
          <w:ins w:id="46" w:author="Wright, Matthew" w:date="2020-05-14T22:42:00Z"/>
        </w:rPr>
      </w:pPr>
      <w:r>
        <w:t>Donning</w:t>
      </w:r>
      <w:r w:rsidR="004E4D45" w:rsidRPr="00305F2B">
        <w:t xml:space="preserve"> zone</w:t>
      </w:r>
      <w:r>
        <w:t xml:space="preserve">s are outside each lab and are monitored by </w:t>
      </w:r>
      <w:proofErr w:type="gramStart"/>
      <w:r>
        <w:t>a</w:t>
      </w:r>
      <w:proofErr w:type="gramEnd"/>
      <w:r w:rsidR="004E4D45" w:rsidRPr="00305F2B">
        <w:t xml:space="preserve"> HCA</w:t>
      </w:r>
    </w:p>
    <w:p w14:paraId="27C6A64E" w14:textId="0234A743" w:rsidR="009928E9" w:rsidRDefault="009928E9" w:rsidP="00684A6B">
      <w:pPr>
        <w:pStyle w:val="ListParagraph"/>
        <w:numPr>
          <w:ilvl w:val="0"/>
          <w:numId w:val="20"/>
        </w:numPr>
        <w:jc w:val="both"/>
      </w:pPr>
      <w:ins w:id="47" w:author="Wright, Matthew" w:date="2020-05-14T22:42:00Z">
        <w:r>
          <w:t>Posters on the correct and appropriate use of PPE a</w:t>
        </w:r>
      </w:ins>
      <w:ins w:id="48" w:author="Wright, Matthew" w:date="2020-05-14T22:43:00Z">
        <w:r>
          <w:t>re above each station.</w:t>
        </w:r>
      </w:ins>
    </w:p>
    <w:p w14:paraId="757C2004" w14:textId="145EC0BB" w:rsidR="004E4D45" w:rsidRDefault="004E4D45" w:rsidP="00684A6B">
      <w:pPr>
        <w:pStyle w:val="ListParagraph"/>
        <w:numPr>
          <w:ilvl w:val="0"/>
          <w:numId w:val="20"/>
        </w:numPr>
        <w:jc w:val="both"/>
      </w:pPr>
      <w:r w:rsidRPr="00305F2B">
        <w:t xml:space="preserve">Staff members will have </w:t>
      </w:r>
      <w:r w:rsidR="00A64485">
        <w:t xml:space="preserve">identifying </w:t>
      </w:r>
      <w:r w:rsidRPr="00305F2B">
        <w:t>stickers for their rol</w:t>
      </w:r>
      <w:r w:rsidR="00A64485">
        <w:t xml:space="preserve">e which should be worn: </w:t>
      </w:r>
      <w:r w:rsidRPr="00305F2B">
        <w:t>Anaesthetist</w:t>
      </w:r>
      <w:r w:rsidR="00A64485">
        <w:t xml:space="preserve">, </w:t>
      </w:r>
      <w:r w:rsidR="00A64485" w:rsidRPr="00305F2B">
        <w:t>Consultant</w:t>
      </w:r>
      <w:r w:rsidR="00A64485">
        <w:t xml:space="preserve">, </w:t>
      </w:r>
      <w:r w:rsidRPr="00305F2B">
        <w:t>Doctor</w:t>
      </w:r>
      <w:r w:rsidR="00A64485">
        <w:t xml:space="preserve">, </w:t>
      </w:r>
      <w:r w:rsidRPr="00305F2B">
        <w:t>Nurse</w:t>
      </w:r>
      <w:r w:rsidR="00A64485">
        <w:t xml:space="preserve">, </w:t>
      </w:r>
      <w:r w:rsidRPr="00305F2B">
        <w:t>Physiologist</w:t>
      </w:r>
      <w:r w:rsidR="00A64485">
        <w:t xml:space="preserve">, </w:t>
      </w:r>
      <w:r w:rsidRPr="00305F2B">
        <w:t>Radiographer</w:t>
      </w:r>
    </w:p>
    <w:p w14:paraId="12147837" w14:textId="6A2E51F5" w:rsidR="00A64485" w:rsidRDefault="00A64485" w:rsidP="00684A6B">
      <w:pPr>
        <w:pStyle w:val="ListParagraph"/>
        <w:numPr>
          <w:ilvl w:val="0"/>
          <w:numId w:val="20"/>
        </w:numPr>
        <w:jc w:val="both"/>
      </w:pPr>
      <w:r>
        <w:t xml:space="preserve">Separate Doffing zones are outside each lab and are monitored by </w:t>
      </w:r>
      <w:proofErr w:type="gramStart"/>
      <w:r>
        <w:t>a</w:t>
      </w:r>
      <w:proofErr w:type="gramEnd"/>
      <w:r>
        <w:t xml:space="preserve"> HCA. </w:t>
      </w:r>
    </w:p>
    <w:p w14:paraId="0E0B23E9" w14:textId="25F35B8E" w:rsidR="00A64485" w:rsidRDefault="00A64485" w:rsidP="00684A6B">
      <w:pPr>
        <w:pStyle w:val="ListParagraph"/>
        <w:numPr>
          <w:ilvl w:val="0"/>
          <w:numId w:val="20"/>
        </w:numPr>
        <w:jc w:val="both"/>
      </w:pPr>
      <w:r>
        <w:t>Action cards will be visible to guide safe donning and doffing of PPE</w:t>
      </w:r>
    </w:p>
    <w:p w14:paraId="040C0D4A" w14:textId="5053FDA9" w:rsidR="00E933D4" w:rsidRPr="00305F2B" w:rsidRDefault="00E933D4" w:rsidP="00684A6B">
      <w:pPr>
        <w:pStyle w:val="ListParagraph"/>
        <w:numPr>
          <w:ilvl w:val="0"/>
          <w:numId w:val="20"/>
        </w:numPr>
        <w:jc w:val="both"/>
      </w:pPr>
      <w:r>
        <w:t>For reusable PPE (</w:t>
      </w:r>
      <w:proofErr w:type="spellStart"/>
      <w:r>
        <w:t>eg</w:t>
      </w:r>
      <w:proofErr w:type="spellEnd"/>
      <w:r>
        <w:t xml:space="preserve"> visors), staff will clean the equipment both before and after use</w:t>
      </w:r>
    </w:p>
    <w:p w14:paraId="262A0927" w14:textId="7D37C878" w:rsidR="00314325" w:rsidRPr="00305F2B" w:rsidRDefault="00314325" w:rsidP="00305F2B">
      <w:pPr>
        <w:jc w:val="both"/>
      </w:pPr>
    </w:p>
    <w:p w14:paraId="60128E71" w14:textId="4E5A611A" w:rsidR="007F18A4" w:rsidRPr="00305F2B" w:rsidRDefault="0073232E" w:rsidP="0073232E">
      <w:pPr>
        <w:pStyle w:val="Heading1"/>
      </w:pPr>
      <w:r>
        <w:t xml:space="preserve">Daily and Weekly </w:t>
      </w:r>
      <w:r w:rsidR="00E933D4">
        <w:t>CCL</w:t>
      </w:r>
      <w:r w:rsidR="0019283C">
        <w:t xml:space="preserve"> usage</w:t>
      </w:r>
      <w:r>
        <w:t xml:space="preserve"> </w:t>
      </w:r>
    </w:p>
    <w:p w14:paraId="3CC02092" w14:textId="47B7BB02" w:rsidR="007F18A4" w:rsidRDefault="00141C65" w:rsidP="00305F2B">
      <w:pPr>
        <w:jc w:val="both"/>
      </w:pPr>
      <w:r>
        <w:t>The proposed work pattern is designed to accommodate a gradual return to elective activity after a prolonged period of  inactivity during the escalation phase of the COVID response. This pattern is likely to change with time and according to the lessons learned during the Stabilisation Phase.</w:t>
      </w:r>
      <w:r w:rsidR="0019283C">
        <w:t xml:space="preserve"> </w:t>
      </w:r>
      <w:r w:rsidR="0019283C" w:rsidRPr="00305F2B">
        <w:t>Data regarding catheter lab usage, and emergency work will be collected and reviewed</w:t>
      </w:r>
      <w:r w:rsidR="0019283C">
        <w:t xml:space="preserve"> to inform expansion or contraction of elective work according to Trust instruction, COVID pandemic status and clinical need.</w:t>
      </w:r>
    </w:p>
    <w:p w14:paraId="0B69EA23" w14:textId="77777777" w:rsidR="00141C65" w:rsidRPr="00305F2B" w:rsidRDefault="00141C65" w:rsidP="00305F2B">
      <w:pPr>
        <w:jc w:val="both"/>
      </w:pPr>
    </w:p>
    <w:p w14:paraId="06C7B399" w14:textId="48155616" w:rsidR="007F18A4" w:rsidRDefault="00141C65" w:rsidP="00684A6B">
      <w:pPr>
        <w:pStyle w:val="ListParagraph"/>
        <w:numPr>
          <w:ilvl w:val="0"/>
          <w:numId w:val="16"/>
        </w:numPr>
        <w:jc w:val="both"/>
      </w:pPr>
      <w:r>
        <w:t>Planned Care Elective lists will take place on Monday, Wednesday and Friday only</w:t>
      </w:r>
    </w:p>
    <w:p w14:paraId="759452D2" w14:textId="48701091" w:rsidR="00141C65" w:rsidRDefault="00141C65" w:rsidP="00141C65">
      <w:pPr>
        <w:pStyle w:val="ListParagraph"/>
        <w:jc w:val="both"/>
      </w:pPr>
    </w:p>
    <w:p w14:paraId="0A153E69" w14:textId="65DED8DF" w:rsidR="00141C65" w:rsidRDefault="00141C65" w:rsidP="00684A6B">
      <w:pPr>
        <w:pStyle w:val="ListParagraph"/>
        <w:numPr>
          <w:ilvl w:val="0"/>
          <w:numId w:val="16"/>
        </w:numPr>
        <w:jc w:val="both"/>
      </w:pPr>
      <w:r>
        <w:t xml:space="preserve">Urgent and inpatient work will take place preferentially on Tuesday and Thursday </w:t>
      </w:r>
    </w:p>
    <w:p w14:paraId="11864B02" w14:textId="5FEC4183" w:rsidR="00141C65" w:rsidRDefault="00141C65" w:rsidP="00141C65">
      <w:pPr>
        <w:jc w:val="both"/>
      </w:pPr>
    </w:p>
    <w:p w14:paraId="631BC37D" w14:textId="5CA706A2" w:rsidR="00141C65" w:rsidRPr="00305F2B" w:rsidRDefault="00141C65" w:rsidP="00684A6B">
      <w:pPr>
        <w:pStyle w:val="ListParagraph"/>
        <w:numPr>
          <w:ilvl w:val="0"/>
          <w:numId w:val="16"/>
        </w:numPr>
        <w:jc w:val="both"/>
      </w:pPr>
      <w:r>
        <w:t xml:space="preserve">Emergency </w:t>
      </w:r>
      <w:r w:rsidR="005426B1">
        <w:t xml:space="preserve">and ad hoc inpatient </w:t>
      </w:r>
      <w:r>
        <w:t>work will take p</w:t>
      </w:r>
      <w:r w:rsidR="0019283C">
        <w:t>l</w:t>
      </w:r>
      <w:r>
        <w:t>ace according to need and appropriate space availability</w:t>
      </w:r>
    </w:p>
    <w:p w14:paraId="4C3AB73C" w14:textId="20AF8E80" w:rsidR="00141C65" w:rsidRDefault="00141C65" w:rsidP="00305F2B">
      <w:pPr>
        <w:jc w:val="both"/>
      </w:pPr>
    </w:p>
    <w:p w14:paraId="3F8C577C" w14:textId="338CF273" w:rsidR="00141C65" w:rsidRDefault="00857514" w:rsidP="00684A6B">
      <w:pPr>
        <w:pStyle w:val="ListParagraph"/>
        <w:numPr>
          <w:ilvl w:val="0"/>
          <w:numId w:val="16"/>
        </w:numPr>
        <w:jc w:val="both"/>
      </w:pPr>
      <w:r w:rsidRPr="00305F2B">
        <w:t>Swab</w:t>
      </w:r>
      <w:r w:rsidR="00141C65">
        <w:t>-</w:t>
      </w:r>
      <w:r w:rsidRPr="00305F2B">
        <w:t>negative inpatients</w:t>
      </w:r>
      <w:r w:rsidR="00141C65">
        <w:t xml:space="preserve"> </w:t>
      </w:r>
      <w:ins w:id="49" w:author="Wright, Matthew" w:date="2020-05-14T22:31:00Z">
        <w:r w:rsidR="001C75E0">
          <w:t xml:space="preserve">(green) </w:t>
        </w:r>
      </w:ins>
      <w:r w:rsidRPr="00305F2B">
        <w:t xml:space="preserve">are to be done after the </w:t>
      </w:r>
      <w:r w:rsidR="00141C65">
        <w:t xml:space="preserve">planned elective care </w:t>
      </w:r>
      <w:del w:id="50" w:author="Wright, Matthew" w:date="2020-05-14T22:31:00Z">
        <w:r w:rsidRPr="00305F2B" w:rsidDel="001C75E0">
          <w:delText xml:space="preserve">green </w:delText>
        </w:r>
      </w:del>
      <w:ins w:id="51" w:author="Wright, Matthew" w:date="2020-05-14T22:31:00Z">
        <w:r w:rsidR="001C75E0">
          <w:t>purple</w:t>
        </w:r>
        <w:r w:rsidR="001C75E0" w:rsidRPr="00305F2B">
          <w:t xml:space="preserve"> </w:t>
        </w:r>
      </w:ins>
      <w:r w:rsidRPr="00305F2B">
        <w:t xml:space="preserve">patients in Labs 1 &amp; 4. </w:t>
      </w:r>
    </w:p>
    <w:p w14:paraId="06050864" w14:textId="2278B537" w:rsidR="00141C65" w:rsidRDefault="00141C65" w:rsidP="00141C65">
      <w:pPr>
        <w:pStyle w:val="ListParagraph"/>
      </w:pPr>
    </w:p>
    <w:p w14:paraId="586006AA" w14:textId="2B074817" w:rsidR="00393E3A" w:rsidRPr="00305F2B" w:rsidRDefault="00393E3A" w:rsidP="00684A6B">
      <w:pPr>
        <w:pStyle w:val="ListParagraph"/>
        <w:numPr>
          <w:ilvl w:val="0"/>
          <w:numId w:val="16"/>
        </w:numPr>
        <w:jc w:val="both"/>
      </w:pPr>
      <w:r w:rsidRPr="00305F2B">
        <w:t xml:space="preserve">When a Lab is out of </w:t>
      </w:r>
      <w:r w:rsidR="00141C65">
        <w:t>commission</w:t>
      </w:r>
      <w:r w:rsidRPr="00305F2B">
        <w:t xml:space="preserve">, this will be discussed between the scheduling team and Cath lab team to decide the best course of action. </w:t>
      </w:r>
    </w:p>
    <w:p w14:paraId="25380371" w14:textId="6CA417E2" w:rsidR="00393E3A" w:rsidRDefault="00393E3A" w:rsidP="00305F2B">
      <w:pPr>
        <w:jc w:val="both"/>
      </w:pPr>
    </w:p>
    <w:p w14:paraId="6E3535C8" w14:textId="0A5D1D17" w:rsidR="005426B1" w:rsidRDefault="005426B1" w:rsidP="00305F2B">
      <w:pPr>
        <w:jc w:val="both"/>
      </w:pPr>
    </w:p>
    <w:p w14:paraId="3131B055" w14:textId="5A467077" w:rsidR="005426B1" w:rsidRDefault="005426B1" w:rsidP="00305F2B">
      <w:pPr>
        <w:jc w:val="both"/>
      </w:pPr>
    </w:p>
    <w:p w14:paraId="5B5558ED" w14:textId="705F07FE" w:rsidR="005426B1" w:rsidRDefault="005426B1" w:rsidP="00305F2B">
      <w:pPr>
        <w:jc w:val="both"/>
      </w:pPr>
      <w:r>
        <w:t xml:space="preserve">Figure X </w:t>
      </w:r>
      <w:r w:rsidR="00E933D4">
        <w:t>Proposed</w:t>
      </w:r>
      <w:r>
        <w:t xml:space="preserve"> </w:t>
      </w:r>
      <w:r w:rsidR="00E933D4">
        <w:t xml:space="preserve">CCL </w:t>
      </w:r>
      <w:r>
        <w:t>List Composition on elective and non-elective days</w:t>
      </w:r>
    </w:p>
    <w:p w14:paraId="08EC90FA" w14:textId="77777777" w:rsidR="005426B1" w:rsidRPr="00305F2B" w:rsidRDefault="005426B1" w:rsidP="00305F2B">
      <w:pPr>
        <w:jc w:val="both"/>
      </w:pPr>
    </w:p>
    <w:p w14:paraId="0F80F9C2" w14:textId="77777777" w:rsidR="005426B1" w:rsidRPr="00305F2B" w:rsidRDefault="005426B1" w:rsidP="005426B1">
      <w:pPr>
        <w:jc w:val="both"/>
      </w:pPr>
      <w:r w:rsidRPr="006612EB">
        <w:rPr>
          <w:noProof/>
        </w:rPr>
        <w:drawing>
          <wp:inline distT="0" distB="0" distL="0" distR="0" wp14:anchorId="4C676FF1" wp14:editId="75130E1A">
            <wp:extent cx="5852280" cy="4656131"/>
            <wp:effectExtent l="0" t="0" r="0" b="508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1FA4644" w14:textId="77777777" w:rsidR="005426B1" w:rsidRPr="00305F2B" w:rsidRDefault="005426B1" w:rsidP="005426B1">
      <w:pPr>
        <w:jc w:val="both"/>
      </w:pPr>
    </w:p>
    <w:p w14:paraId="445B818C" w14:textId="319185EE" w:rsidR="001878FD" w:rsidRPr="00305F2B" w:rsidRDefault="001878FD" w:rsidP="00305F2B">
      <w:pPr>
        <w:jc w:val="both"/>
      </w:pPr>
    </w:p>
    <w:p w14:paraId="0585B659" w14:textId="25799F06" w:rsidR="001878FD" w:rsidRPr="006F6B14" w:rsidRDefault="0065748D" w:rsidP="00114E57">
      <w:pPr>
        <w:pStyle w:val="Heading2"/>
      </w:pPr>
      <w:r w:rsidRPr="006F6B14">
        <w:t xml:space="preserve">The </w:t>
      </w:r>
      <w:r w:rsidR="00E933D4">
        <w:t xml:space="preserve">CCL </w:t>
      </w:r>
      <w:r w:rsidRPr="006F6B14">
        <w:t>Working Day</w:t>
      </w:r>
    </w:p>
    <w:p w14:paraId="75B13524" w14:textId="1D38FE7B" w:rsidR="001878FD" w:rsidRPr="00305F2B" w:rsidRDefault="00A64485" w:rsidP="00305F2B">
      <w:pPr>
        <w:jc w:val="both"/>
      </w:pPr>
      <w:r w:rsidRPr="00305F2B">
        <w:rPr>
          <w:noProof/>
        </w:rPr>
        <w:drawing>
          <wp:anchor distT="0" distB="0" distL="114300" distR="114300" simplePos="0" relativeHeight="251658240" behindDoc="0" locked="0" layoutInCell="1" allowOverlap="1" wp14:anchorId="12562504" wp14:editId="209EC5ED">
            <wp:simplePos x="0" y="0"/>
            <wp:positionH relativeFrom="margin">
              <wp:posOffset>3309620</wp:posOffset>
            </wp:positionH>
            <wp:positionV relativeFrom="margin">
              <wp:posOffset>319405</wp:posOffset>
            </wp:positionV>
            <wp:extent cx="2962910" cy="4137660"/>
            <wp:effectExtent l="12700" t="12700" r="8890" b="1524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tOfDay_prop.jpg"/>
                    <pic:cNvPicPr/>
                  </pic:nvPicPr>
                  <pic:blipFill>
                    <a:blip r:embed="rId20">
                      <a:extLst>
                        <a:ext uri="{28A0092B-C50C-407E-A947-70E740481C1C}">
                          <a14:useLocalDpi xmlns:a14="http://schemas.microsoft.com/office/drawing/2010/main" val="0"/>
                        </a:ext>
                      </a:extLst>
                    </a:blip>
                    <a:stretch>
                      <a:fillRect/>
                    </a:stretch>
                  </pic:blipFill>
                  <pic:spPr>
                    <a:xfrm>
                      <a:off x="0" y="0"/>
                      <a:ext cx="2962910" cy="41376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42EC069" w14:textId="694ECAAB" w:rsidR="0061208C" w:rsidRDefault="0065748D" w:rsidP="00684A6B">
      <w:pPr>
        <w:pStyle w:val="ListParagraph"/>
        <w:numPr>
          <w:ilvl w:val="0"/>
          <w:numId w:val="17"/>
        </w:numPr>
        <w:jc w:val="both"/>
      </w:pPr>
      <w:r w:rsidRPr="00305F2B">
        <w:t>The team brief will start</w:t>
      </w:r>
      <w:r w:rsidR="00AC4D8D">
        <w:t xml:space="preserve"> daily</w:t>
      </w:r>
      <w:r w:rsidRPr="00305F2B">
        <w:t xml:space="preserve"> at 8am </w:t>
      </w:r>
    </w:p>
    <w:p w14:paraId="5445B4D0" w14:textId="3FB82EFA" w:rsidR="0061208C" w:rsidRDefault="0061208C" w:rsidP="0061208C">
      <w:pPr>
        <w:pStyle w:val="ListParagraph"/>
        <w:jc w:val="both"/>
      </w:pPr>
    </w:p>
    <w:p w14:paraId="48FEEF76" w14:textId="6460D434" w:rsidR="0061208C" w:rsidRDefault="0065748D" w:rsidP="00684A6B">
      <w:pPr>
        <w:pStyle w:val="ListParagraph"/>
        <w:numPr>
          <w:ilvl w:val="0"/>
          <w:numId w:val="17"/>
        </w:numPr>
        <w:jc w:val="both"/>
      </w:pPr>
      <w:r w:rsidRPr="00305F2B">
        <w:t xml:space="preserve">Knife to skin will be at 8:30am </w:t>
      </w:r>
    </w:p>
    <w:p w14:paraId="7095D928" w14:textId="61E2678D" w:rsidR="0061208C" w:rsidRDefault="0061208C" w:rsidP="0061208C">
      <w:pPr>
        <w:pStyle w:val="ListParagraph"/>
        <w:jc w:val="both"/>
      </w:pPr>
    </w:p>
    <w:p w14:paraId="23A66BEF" w14:textId="7FEB3A28" w:rsidR="0061208C" w:rsidRDefault="0065748D" w:rsidP="00684A6B">
      <w:pPr>
        <w:pStyle w:val="ListParagraph"/>
        <w:numPr>
          <w:ilvl w:val="0"/>
          <w:numId w:val="17"/>
        </w:numPr>
        <w:jc w:val="both"/>
      </w:pPr>
      <w:r w:rsidRPr="00305F2B">
        <w:t xml:space="preserve">The </w:t>
      </w:r>
      <w:r w:rsidR="0061208C">
        <w:t>l</w:t>
      </w:r>
      <w:r w:rsidRPr="00305F2B">
        <w:t xml:space="preserve">ast </w:t>
      </w:r>
      <w:r w:rsidR="0061208C">
        <w:t>case will finish</w:t>
      </w:r>
      <w:r w:rsidRPr="00305F2B">
        <w:t xml:space="preserve"> by 4pm to allow for a 4hr mandated recovery for sedation patients and </w:t>
      </w:r>
      <w:r w:rsidR="0061208C">
        <w:t xml:space="preserve">facilitate </w:t>
      </w:r>
      <w:r w:rsidRPr="00305F2B">
        <w:t xml:space="preserve">same day discharge. </w:t>
      </w:r>
    </w:p>
    <w:p w14:paraId="428783D2" w14:textId="77777777" w:rsidR="0061208C" w:rsidRDefault="0061208C" w:rsidP="0061208C">
      <w:pPr>
        <w:pStyle w:val="ListParagraph"/>
      </w:pPr>
    </w:p>
    <w:p w14:paraId="4C77136C" w14:textId="25A8B114" w:rsidR="0061208C" w:rsidRDefault="0061208C" w:rsidP="00684A6B">
      <w:pPr>
        <w:pStyle w:val="ListParagraph"/>
        <w:numPr>
          <w:ilvl w:val="0"/>
          <w:numId w:val="17"/>
        </w:numPr>
        <w:jc w:val="both"/>
        <w:rPr>
          <w:ins w:id="52" w:author="Wright, Matthew" w:date="2020-05-14T22:45:00Z"/>
        </w:rPr>
      </w:pPr>
      <w:r>
        <w:t>A</w:t>
      </w:r>
      <w:r w:rsidR="0065748D" w:rsidRPr="00305F2B">
        <w:t xml:space="preserve"> formal, </w:t>
      </w:r>
      <w:proofErr w:type="spellStart"/>
      <w:r w:rsidR="0065748D" w:rsidRPr="00305F2B">
        <w:t>minuted</w:t>
      </w:r>
      <w:proofErr w:type="spellEnd"/>
      <w:r w:rsidR="0065748D" w:rsidRPr="00305F2B">
        <w:t xml:space="preserve"> debrief </w:t>
      </w:r>
      <w:r>
        <w:t>will</w:t>
      </w:r>
      <w:r w:rsidR="0065748D" w:rsidRPr="00305F2B">
        <w:t xml:space="preserve"> occur after the last case has left the lab</w:t>
      </w:r>
      <w:r>
        <w:t xml:space="preserve"> to reflect and evaluate the day.</w:t>
      </w:r>
      <w:r w:rsidR="0065748D" w:rsidRPr="00305F2B">
        <w:t xml:space="preserve"> </w:t>
      </w:r>
    </w:p>
    <w:p w14:paraId="70A51F77" w14:textId="77777777" w:rsidR="009928E9" w:rsidRDefault="009928E9" w:rsidP="009928E9">
      <w:pPr>
        <w:pStyle w:val="ListParagraph"/>
        <w:rPr>
          <w:ins w:id="53" w:author="Wright, Matthew" w:date="2020-05-14T22:45:00Z"/>
        </w:rPr>
        <w:pPrChange w:id="54" w:author="Wright, Matthew" w:date="2020-05-14T22:45:00Z">
          <w:pPr>
            <w:pStyle w:val="ListParagraph"/>
            <w:numPr>
              <w:numId w:val="17"/>
            </w:numPr>
            <w:ind w:left="360" w:hanging="360"/>
            <w:jc w:val="both"/>
          </w:pPr>
        </w:pPrChange>
      </w:pPr>
    </w:p>
    <w:p w14:paraId="539E07FC" w14:textId="69F014E2" w:rsidR="009928E9" w:rsidRDefault="009928E9" w:rsidP="00684A6B">
      <w:pPr>
        <w:pStyle w:val="ListParagraph"/>
        <w:numPr>
          <w:ilvl w:val="0"/>
          <w:numId w:val="17"/>
        </w:numPr>
        <w:jc w:val="both"/>
      </w:pPr>
      <w:ins w:id="55" w:author="Wright, Matthew" w:date="2020-05-14T22:45:00Z">
        <w:r>
          <w:t xml:space="preserve">A lesson of the week/ day will be discussed to imbed new processes; these will be decided by the </w:t>
        </w:r>
      </w:ins>
      <w:proofErr w:type="spellStart"/>
      <w:ins w:id="56" w:author="Wright, Matthew" w:date="2020-05-14T22:46:00Z">
        <w:r>
          <w:t>cath</w:t>
        </w:r>
        <w:proofErr w:type="spellEnd"/>
        <w:r>
          <w:t xml:space="preserve"> lab group.</w:t>
        </w:r>
      </w:ins>
    </w:p>
    <w:p w14:paraId="0F30E7C2" w14:textId="282D234F" w:rsidR="0061208C" w:rsidRDefault="0061208C" w:rsidP="0061208C">
      <w:pPr>
        <w:pStyle w:val="ListParagraph"/>
      </w:pPr>
    </w:p>
    <w:p w14:paraId="42846A95" w14:textId="0DAF781F" w:rsidR="0061208C" w:rsidRDefault="0065748D" w:rsidP="00684A6B">
      <w:pPr>
        <w:pStyle w:val="ListParagraph"/>
        <w:numPr>
          <w:ilvl w:val="0"/>
          <w:numId w:val="17"/>
        </w:numPr>
        <w:jc w:val="both"/>
      </w:pPr>
      <w:r w:rsidRPr="00305F2B">
        <w:t xml:space="preserve">The entire team </w:t>
      </w:r>
      <w:r w:rsidR="0061208C">
        <w:t>will</w:t>
      </w:r>
      <w:r w:rsidRPr="00305F2B">
        <w:t xml:space="preserve"> attend, with representatives from Evan Jones and recovery.</w:t>
      </w:r>
      <w:r w:rsidR="00274E4B" w:rsidRPr="00274E4B">
        <w:t xml:space="preserve"> </w:t>
      </w:r>
    </w:p>
    <w:p w14:paraId="59055040" w14:textId="77777777" w:rsidR="0061208C" w:rsidRDefault="0061208C" w:rsidP="0061208C">
      <w:pPr>
        <w:pStyle w:val="ListParagraph"/>
      </w:pPr>
    </w:p>
    <w:p w14:paraId="3EEEB575" w14:textId="7C36EE8F" w:rsidR="0061208C" w:rsidRDefault="0061208C" w:rsidP="00684A6B">
      <w:pPr>
        <w:pStyle w:val="ListParagraph"/>
        <w:numPr>
          <w:ilvl w:val="0"/>
          <w:numId w:val="17"/>
        </w:numPr>
        <w:jc w:val="both"/>
      </w:pPr>
      <w:r>
        <w:t>E</w:t>
      </w:r>
      <w:r w:rsidRPr="00305F2B">
        <w:t xml:space="preserve">ach staff group will coordinate their own </w:t>
      </w:r>
      <w:r>
        <w:t>membership to achieve these goals</w:t>
      </w:r>
    </w:p>
    <w:p w14:paraId="76370EE1" w14:textId="3D6F5CA0" w:rsidR="0061208C" w:rsidRDefault="0061208C" w:rsidP="0061208C">
      <w:pPr>
        <w:pStyle w:val="ListParagraph"/>
      </w:pPr>
    </w:p>
    <w:p w14:paraId="29853460" w14:textId="45198300" w:rsidR="0061208C" w:rsidRPr="00305F2B" w:rsidRDefault="0061208C" w:rsidP="00684A6B">
      <w:pPr>
        <w:pStyle w:val="ListParagraph"/>
        <w:numPr>
          <w:ilvl w:val="0"/>
          <w:numId w:val="17"/>
        </w:numPr>
        <w:jc w:val="both"/>
      </w:pPr>
      <w:r>
        <w:t>Action Cards are available for Physiology, nursing, medical staff and radiographers</w:t>
      </w:r>
    </w:p>
    <w:p w14:paraId="1FA005A5" w14:textId="4F81901B" w:rsidR="0061208C" w:rsidRPr="00305F2B" w:rsidRDefault="0061208C" w:rsidP="0061208C">
      <w:pPr>
        <w:pStyle w:val="ListParagraph"/>
        <w:jc w:val="both"/>
      </w:pPr>
    </w:p>
    <w:p w14:paraId="2127AC29" w14:textId="4E54BEBF" w:rsidR="00274E4B" w:rsidRPr="00305F2B" w:rsidRDefault="00274E4B" w:rsidP="00305F2B">
      <w:pPr>
        <w:jc w:val="both"/>
      </w:pPr>
    </w:p>
    <w:p w14:paraId="4AE791AD" w14:textId="244F9D2A" w:rsidR="00725619" w:rsidRPr="00305F2B" w:rsidRDefault="00725619" w:rsidP="00A42DE9">
      <w:pPr>
        <w:jc w:val="right"/>
      </w:pPr>
      <w:r w:rsidRPr="00305F2B">
        <w:t xml:space="preserve">Figure </w:t>
      </w:r>
      <w:r w:rsidR="00A42DE9">
        <w:t>2</w:t>
      </w:r>
      <w:r w:rsidRPr="00305F2B">
        <w:t>.</w:t>
      </w:r>
      <w:r w:rsidR="0085660C" w:rsidRPr="00305F2B">
        <w:t xml:space="preserve"> </w:t>
      </w:r>
      <w:r w:rsidR="00BB7DA1" w:rsidRPr="00305F2B">
        <w:t>Start of the Day</w:t>
      </w:r>
    </w:p>
    <w:p w14:paraId="2A09DD6D" w14:textId="7785505B" w:rsidR="0065748D" w:rsidRDefault="0065748D" w:rsidP="00305F2B">
      <w:pPr>
        <w:jc w:val="both"/>
      </w:pPr>
    </w:p>
    <w:p w14:paraId="50689C8F" w14:textId="3CB435A7" w:rsidR="005426B1" w:rsidRDefault="005426B1" w:rsidP="005426B1">
      <w:pPr>
        <w:pStyle w:val="Heading4"/>
      </w:pPr>
      <w:r>
        <w:t xml:space="preserve">Team </w:t>
      </w:r>
      <w:commentRangeStart w:id="57"/>
      <w:r>
        <w:t>Brief</w:t>
      </w:r>
      <w:commentRangeEnd w:id="57"/>
      <w:r w:rsidR="00E933D4">
        <w:rPr>
          <w:rStyle w:val="CommentReference"/>
          <w:rFonts w:asciiTheme="minorHAnsi" w:eastAsiaTheme="minorHAnsi" w:hAnsiTheme="minorHAnsi" w:cstheme="minorBidi"/>
          <w:b w:val="0"/>
          <w:iCs w:val="0"/>
          <w:color w:val="auto"/>
        </w:rPr>
        <w:commentReference w:id="57"/>
      </w:r>
    </w:p>
    <w:p w14:paraId="5E9EB573" w14:textId="48D2A431" w:rsidR="005426B1" w:rsidRPr="00305F2B" w:rsidRDefault="005426B1" w:rsidP="00684A6B">
      <w:pPr>
        <w:pStyle w:val="ListParagraph"/>
        <w:numPr>
          <w:ilvl w:val="0"/>
          <w:numId w:val="21"/>
        </w:numPr>
        <w:jc w:val="both"/>
      </w:pPr>
      <w:r>
        <w:t xml:space="preserve">Attendance at a comprehensive 8am team brief is mandatory to ensure the </w:t>
      </w:r>
      <w:proofErr w:type="spellStart"/>
      <w:r>
        <w:t>cath</w:t>
      </w:r>
      <w:proofErr w:type="spellEnd"/>
      <w:r>
        <w:t xml:space="preserve"> lab plan for the day is clear and understood.</w:t>
      </w:r>
    </w:p>
    <w:p w14:paraId="55C62821" w14:textId="29B638A6" w:rsidR="005426B1" w:rsidRDefault="005426B1" w:rsidP="00684A6B">
      <w:pPr>
        <w:pStyle w:val="ListParagraph"/>
        <w:numPr>
          <w:ilvl w:val="0"/>
          <w:numId w:val="21"/>
        </w:numPr>
        <w:jc w:val="both"/>
      </w:pPr>
      <w:r>
        <w:t>In addition to standard patient-specific information, team brief will confirm planned list, patient</w:t>
      </w:r>
      <w:r w:rsidRPr="00305F2B">
        <w:t xml:space="preserve"> order, </w:t>
      </w:r>
      <w:r>
        <w:t xml:space="preserve">confirmation of patient </w:t>
      </w:r>
      <w:r w:rsidRPr="00305F2B">
        <w:t>pathway</w:t>
      </w:r>
      <w:r>
        <w:t xml:space="preserve"> and recovery</w:t>
      </w:r>
      <w:r w:rsidRPr="00305F2B">
        <w:t xml:space="preserve"> (Red, Amber, </w:t>
      </w:r>
      <w:del w:id="58" w:author="Wright, Matthew" w:date="2020-05-14T22:35:00Z">
        <w:r w:rsidRPr="00305F2B" w:rsidDel="001C75E0">
          <w:delText>Covid -ve inpatient</w:delText>
        </w:r>
      </w:del>
      <w:ins w:id="59" w:author="Wright, Matthew" w:date="2020-05-14T22:35:00Z">
        <w:r w:rsidR="001C75E0">
          <w:t>Green</w:t>
        </w:r>
      </w:ins>
      <w:del w:id="60" w:author="Wright, Matthew" w:date="2020-05-14T22:35:00Z">
        <w:r w:rsidRPr="00305F2B" w:rsidDel="001C75E0">
          <w:delText>s</w:delText>
        </w:r>
      </w:del>
      <w:r w:rsidRPr="00305F2B">
        <w:t xml:space="preserve">, </w:t>
      </w:r>
      <w:del w:id="61" w:author="Wright, Matthew" w:date="2020-05-14T22:35:00Z">
        <w:r w:rsidRPr="00305F2B" w:rsidDel="001C75E0">
          <w:delText>Green</w:delText>
        </w:r>
      </w:del>
      <w:ins w:id="62" w:author="Wright, Matthew" w:date="2020-05-14T22:35:00Z">
        <w:r w:rsidR="001C75E0">
          <w:t>Purple</w:t>
        </w:r>
      </w:ins>
      <w:r w:rsidRPr="00305F2B">
        <w:t>)</w:t>
      </w:r>
      <w:r>
        <w:t>.</w:t>
      </w:r>
    </w:p>
    <w:p w14:paraId="23E70B3B" w14:textId="390170FC" w:rsidR="006C1E46" w:rsidRDefault="005426B1" w:rsidP="00684A6B">
      <w:pPr>
        <w:pStyle w:val="ListParagraph"/>
        <w:numPr>
          <w:ilvl w:val="0"/>
          <w:numId w:val="21"/>
        </w:numPr>
        <w:jc w:val="both"/>
        <w:rPr>
          <w:ins w:id="63" w:author="Wright, Matthew" w:date="2020-05-14T22:44:00Z"/>
        </w:rPr>
      </w:pPr>
      <w:r>
        <w:t>Confirmation of staff understanding of their roles, expectations and needs</w:t>
      </w:r>
    </w:p>
    <w:p w14:paraId="07583D82" w14:textId="6490E4DC" w:rsidR="009928E9" w:rsidRDefault="009928E9" w:rsidP="00684A6B">
      <w:pPr>
        <w:pStyle w:val="ListParagraph"/>
        <w:numPr>
          <w:ilvl w:val="0"/>
          <w:numId w:val="21"/>
        </w:numPr>
        <w:jc w:val="both"/>
      </w:pPr>
      <w:ins w:id="64" w:author="Wright, Matthew" w:date="2020-05-14T22:44:00Z">
        <w:r>
          <w:t xml:space="preserve">Discussion of learning from the previous debrief </w:t>
        </w:r>
      </w:ins>
    </w:p>
    <w:p w14:paraId="7EE6B3D3" w14:textId="3D213840" w:rsidR="005426B1" w:rsidRDefault="005426B1" w:rsidP="00684A6B">
      <w:pPr>
        <w:pStyle w:val="ListParagraph"/>
        <w:numPr>
          <w:ilvl w:val="0"/>
          <w:numId w:val="21"/>
        </w:numPr>
        <w:jc w:val="both"/>
      </w:pPr>
      <w:r w:rsidRPr="00305F2B">
        <w:t xml:space="preserve">Following Team </w:t>
      </w:r>
      <w:r w:rsidR="006C1E46">
        <w:t>B</w:t>
      </w:r>
      <w:r w:rsidRPr="00305F2B">
        <w:t>rief the Cath Lab co</w:t>
      </w:r>
      <w:r w:rsidR="006C1E46">
        <w:t xml:space="preserve">ordinator </w:t>
      </w:r>
      <w:r w:rsidRPr="00305F2B">
        <w:t xml:space="preserve">will phone Evan Jones to take a verbal handover of the </w:t>
      </w:r>
      <w:r w:rsidR="006C1E46">
        <w:t xml:space="preserve">first </w:t>
      </w:r>
      <w:r w:rsidRPr="00305F2B">
        <w:t xml:space="preserve">two patients (CRM, intervention). </w:t>
      </w:r>
    </w:p>
    <w:p w14:paraId="3E77CF4F" w14:textId="065AF1F5" w:rsidR="006C1E46" w:rsidRPr="00305F2B" w:rsidRDefault="006C1E46" w:rsidP="00684A6B">
      <w:pPr>
        <w:pStyle w:val="ListParagraph"/>
        <w:numPr>
          <w:ilvl w:val="0"/>
          <w:numId w:val="21"/>
        </w:numPr>
        <w:jc w:val="both"/>
      </w:pPr>
      <w:r>
        <w:t>The coordinator (nurse or physiologist) will ensure that the white board is up to date for the day’s work</w:t>
      </w:r>
    </w:p>
    <w:p w14:paraId="14C8E014" w14:textId="77777777" w:rsidR="004E4D45" w:rsidRPr="00305F2B" w:rsidRDefault="004E4D45" w:rsidP="00305F2B">
      <w:pPr>
        <w:jc w:val="both"/>
      </w:pPr>
    </w:p>
    <w:p w14:paraId="35C3D381" w14:textId="13EA1320" w:rsidR="001D716D" w:rsidRPr="00305F2B" w:rsidRDefault="00E933D4" w:rsidP="0061208C">
      <w:pPr>
        <w:pStyle w:val="Heading4"/>
      </w:pPr>
      <w:r>
        <w:t xml:space="preserve">CCL </w:t>
      </w:r>
      <w:r w:rsidR="0061208C">
        <w:t>S</w:t>
      </w:r>
      <w:r w:rsidR="001D716D" w:rsidRPr="00305F2B">
        <w:t>taffing requirements</w:t>
      </w:r>
      <w:r w:rsidR="0061208C">
        <w:t xml:space="preserve"> </w:t>
      </w:r>
      <w:r w:rsidR="0061208C" w:rsidRPr="0061208C">
        <w:rPr>
          <w:i/>
        </w:rPr>
        <w:t>per lab</w:t>
      </w:r>
      <w:r w:rsidR="0061208C">
        <w:t xml:space="preserve"> during normal working hours</w:t>
      </w:r>
    </w:p>
    <w:p w14:paraId="4A8574F9" w14:textId="5B8648BB" w:rsidR="00D83910" w:rsidRDefault="00D83910" w:rsidP="00305F2B">
      <w:pPr>
        <w:jc w:val="both"/>
      </w:pPr>
    </w:p>
    <w:tbl>
      <w:tblPr>
        <w:tblStyle w:val="TableGrid"/>
        <w:tblW w:w="0" w:type="auto"/>
        <w:jc w:val="center"/>
        <w:tblLayout w:type="fixed"/>
        <w:tblLook w:val="04A0" w:firstRow="1" w:lastRow="0" w:firstColumn="1" w:lastColumn="0" w:noHBand="0" w:noVBand="1"/>
      </w:tblPr>
      <w:tblGrid>
        <w:gridCol w:w="1696"/>
        <w:gridCol w:w="955"/>
        <w:gridCol w:w="1332"/>
        <w:gridCol w:w="1326"/>
        <w:gridCol w:w="1632"/>
      </w:tblGrid>
      <w:tr w:rsidR="004E4D45" w14:paraId="46FEDD6B" w14:textId="77777777" w:rsidTr="0061208C">
        <w:trPr>
          <w:jc w:val="center"/>
        </w:trPr>
        <w:tc>
          <w:tcPr>
            <w:tcW w:w="1696" w:type="dxa"/>
          </w:tcPr>
          <w:p w14:paraId="37E94334" w14:textId="77777777" w:rsidR="004E4D45" w:rsidRDefault="004E4D45" w:rsidP="00305F2B">
            <w:pPr>
              <w:jc w:val="both"/>
            </w:pPr>
          </w:p>
        </w:tc>
        <w:tc>
          <w:tcPr>
            <w:tcW w:w="955" w:type="dxa"/>
          </w:tcPr>
          <w:p w14:paraId="0AC40373" w14:textId="6CE30B18" w:rsidR="004E4D45" w:rsidRDefault="004E4D45" w:rsidP="00305F2B">
            <w:pPr>
              <w:jc w:val="both"/>
            </w:pPr>
            <w:r>
              <w:t>Lab</w:t>
            </w:r>
          </w:p>
        </w:tc>
        <w:tc>
          <w:tcPr>
            <w:tcW w:w="1332" w:type="dxa"/>
          </w:tcPr>
          <w:p w14:paraId="1CC5194A" w14:textId="41263925" w:rsidR="004E4D45" w:rsidRDefault="004E4D45" w:rsidP="00305F2B">
            <w:pPr>
              <w:jc w:val="both"/>
            </w:pPr>
            <w:r>
              <w:t>Recovery</w:t>
            </w:r>
          </w:p>
        </w:tc>
        <w:tc>
          <w:tcPr>
            <w:tcW w:w="1326" w:type="dxa"/>
          </w:tcPr>
          <w:p w14:paraId="5067DC70" w14:textId="43C65786" w:rsidR="004E4D45" w:rsidRDefault="004E4D45" w:rsidP="00305F2B">
            <w:pPr>
              <w:jc w:val="both"/>
            </w:pPr>
            <w:r>
              <w:t>CLDU</w:t>
            </w:r>
          </w:p>
        </w:tc>
        <w:tc>
          <w:tcPr>
            <w:tcW w:w="1632" w:type="dxa"/>
          </w:tcPr>
          <w:p w14:paraId="3B808323" w14:textId="25AF2535" w:rsidR="004E4D45" w:rsidRDefault="004E4D45" w:rsidP="00305F2B">
            <w:pPr>
              <w:jc w:val="both"/>
            </w:pPr>
            <w:r>
              <w:t>Control Room</w:t>
            </w:r>
          </w:p>
        </w:tc>
      </w:tr>
      <w:tr w:rsidR="004E4D45" w14:paraId="5B0AB9A3" w14:textId="77777777" w:rsidTr="0061208C">
        <w:trPr>
          <w:jc w:val="center"/>
        </w:trPr>
        <w:tc>
          <w:tcPr>
            <w:tcW w:w="1696" w:type="dxa"/>
          </w:tcPr>
          <w:p w14:paraId="3A811BD3" w14:textId="27FE95A0" w:rsidR="004E4D45" w:rsidRDefault="004E4D45" w:rsidP="00305F2B">
            <w:pPr>
              <w:jc w:val="both"/>
            </w:pPr>
            <w:r>
              <w:t>Nursing</w:t>
            </w:r>
          </w:p>
        </w:tc>
        <w:tc>
          <w:tcPr>
            <w:tcW w:w="955" w:type="dxa"/>
          </w:tcPr>
          <w:p w14:paraId="06155236" w14:textId="7619023F" w:rsidR="004E4D45" w:rsidRDefault="004E4D45" w:rsidP="00305F2B">
            <w:pPr>
              <w:jc w:val="both"/>
            </w:pPr>
            <w:r>
              <w:t>2</w:t>
            </w:r>
          </w:p>
        </w:tc>
        <w:tc>
          <w:tcPr>
            <w:tcW w:w="1332" w:type="dxa"/>
          </w:tcPr>
          <w:p w14:paraId="7AFF8BF3" w14:textId="4E972B0B" w:rsidR="004E4D45" w:rsidRDefault="004E4D45" w:rsidP="00305F2B">
            <w:pPr>
              <w:jc w:val="both"/>
            </w:pPr>
            <w:r>
              <w:t>1</w:t>
            </w:r>
          </w:p>
        </w:tc>
        <w:tc>
          <w:tcPr>
            <w:tcW w:w="1326" w:type="dxa"/>
          </w:tcPr>
          <w:p w14:paraId="38A8DB2B" w14:textId="010597A4" w:rsidR="004E4D45" w:rsidRDefault="004E4D45" w:rsidP="00305F2B">
            <w:pPr>
              <w:jc w:val="both"/>
            </w:pPr>
            <w:r>
              <w:t>1</w:t>
            </w:r>
          </w:p>
        </w:tc>
        <w:tc>
          <w:tcPr>
            <w:tcW w:w="1632" w:type="dxa"/>
          </w:tcPr>
          <w:p w14:paraId="40ECDE0F" w14:textId="387816EF" w:rsidR="004E4D45" w:rsidRDefault="004E4D45" w:rsidP="00305F2B">
            <w:pPr>
              <w:jc w:val="both"/>
            </w:pPr>
            <w:r>
              <w:t>1</w:t>
            </w:r>
          </w:p>
        </w:tc>
      </w:tr>
      <w:tr w:rsidR="004E4D45" w14:paraId="027DDF02" w14:textId="77777777" w:rsidTr="0061208C">
        <w:trPr>
          <w:jc w:val="center"/>
        </w:trPr>
        <w:tc>
          <w:tcPr>
            <w:tcW w:w="1696" w:type="dxa"/>
          </w:tcPr>
          <w:p w14:paraId="458084BF" w14:textId="4CEFF207" w:rsidR="004E4D45" w:rsidRDefault="004E4D45" w:rsidP="00305F2B">
            <w:pPr>
              <w:jc w:val="both"/>
            </w:pPr>
            <w:r>
              <w:t>Radiography</w:t>
            </w:r>
          </w:p>
        </w:tc>
        <w:tc>
          <w:tcPr>
            <w:tcW w:w="955" w:type="dxa"/>
          </w:tcPr>
          <w:p w14:paraId="6E7167C1" w14:textId="0DF00B58" w:rsidR="004E4D45" w:rsidRDefault="004E4D45" w:rsidP="00305F2B">
            <w:pPr>
              <w:jc w:val="both"/>
            </w:pPr>
            <w:r>
              <w:t>1</w:t>
            </w:r>
          </w:p>
        </w:tc>
        <w:tc>
          <w:tcPr>
            <w:tcW w:w="1332" w:type="dxa"/>
          </w:tcPr>
          <w:p w14:paraId="0FA64530" w14:textId="77777777" w:rsidR="004E4D45" w:rsidRDefault="004E4D45" w:rsidP="00305F2B">
            <w:pPr>
              <w:jc w:val="both"/>
            </w:pPr>
          </w:p>
        </w:tc>
        <w:tc>
          <w:tcPr>
            <w:tcW w:w="1326" w:type="dxa"/>
          </w:tcPr>
          <w:p w14:paraId="78B8EF77" w14:textId="77777777" w:rsidR="004E4D45" w:rsidRDefault="004E4D45" w:rsidP="00305F2B">
            <w:pPr>
              <w:jc w:val="both"/>
            </w:pPr>
          </w:p>
        </w:tc>
        <w:tc>
          <w:tcPr>
            <w:tcW w:w="1632" w:type="dxa"/>
          </w:tcPr>
          <w:p w14:paraId="69C7AECD" w14:textId="77777777" w:rsidR="004E4D45" w:rsidRDefault="004E4D45" w:rsidP="00305F2B">
            <w:pPr>
              <w:jc w:val="both"/>
            </w:pPr>
          </w:p>
        </w:tc>
      </w:tr>
      <w:tr w:rsidR="004E4D45" w14:paraId="1FB0F4A4" w14:textId="77777777" w:rsidTr="0061208C">
        <w:trPr>
          <w:jc w:val="center"/>
        </w:trPr>
        <w:tc>
          <w:tcPr>
            <w:tcW w:w="1696" w:type="dxa"/>
          </w:tcPr>
          <w:p w14:paraId="31E0FCAF" w14:textId="2CC73B26" w:rsidR="004E4D45" w:rsidRDefault="004E4D45" w:rsidP="00305F2B">
            <w:pPr>
              <w:jc w:val="both"/>
            </w:pPr>
            <w:r>
              <w:t>Physiology</w:t>
            </w:r>
          </w:p>
        </w:tc>
        <w:tc>
          <w:tcPr>
            <w:tcW w:w="955" w:type="dxa"/>
          </w:tcPr>
          <w:p w14:paraId="1F4A9ED2" w14:textId="7234ED27" w:rsidR="004E4D45" w:rsidRDefault="004E4D45" w:rsidP="00305F2B">
            <w:pPr>
              <w:jc w:val="both"/>
            </w:pPr>
            <w:r>
              <w:t>1</w:t>
            </w:r>
          </w:p>
        </w:tc>
        <w:tc>
          <w:tcPr>
            <w:tcW w:w="1332" w:type="dxa"/>
          </w:tcPr>
          <w:p w14:paraId="0CBB8F38" w14:textId="77777777" w:rsidR="004E4D45" w:rsidRDefault="004E4D45" w:rsidP="00305F2B">
            <w:pPr>
              <w:jc w:val="both"/>
            </w:pPr>
          </w:p>
        </w:tc>
        <w:tc>
          <w:tcPr>
            <w:tcW w:w="1326" w:type="dxa"/>
          </w:tcPr>
          <w:p w14:paraId="12722246" w14:textId="77777777" w:rsidR="004E4D45" w:rsidRDefault="004E4D45" w:rsidP="00305F2B">
            <w:pPr>
              <w:jc w:val="both"/>
            </w:pPr>
          </w:p>
        </w:tc>
        <w:tc>
          <w:tcPr>
            <w:tcW w:w="1632" w:type="dxa"/>
          </w:tcPr>
          <w:p w14:paraId="3F99A37B" w14:textId="737AF4E4" w:rsidR="004E4D45" w:rsidRDefault="004E4D45" w:rsidP="00305F2B">
            <w:pPr>
              <w:jc w:val="both"/>
            </w:pPr>
            <w:r>
              <w:t>1</w:t>
            </w:r>
          </w:p>
        </w:tc>
      </w:tr>
      <w:tr w:rsidR="004E4D45" w14:paraId="7E7ECEF1" w14:textId="77777777" w:rsidTr="0061208C">
        <w:trPr>
          <w:jc w:val="center"/>
        </w:trPr>
        <w:tc>
          <w:tcPr>
            <w:tcW w:w="1696" w:type="dxa"/>
          </w:tcPr>
          <w:p w14:paraId="62A5FF22" w14:textId="10FCF63C" w:rsidR="004E4D45" w:rsidRDefault="004E4D45" w:rsidP="00305F2B">
            <w:pPr>
              <w:jc w:val="both"/>
            </w:pPr>
            <w:r>
              <w:t>Medical</w:t>
            </w:r>
          </w:p>
        </w:tc>
        <w:tc>
          <w:tcPr>
            <w:tcW w:w="955" w:type="dxa"/>
          </w:tcPr>
          <w:p w14:paraId="1539A71A" w14:textId="537F1A10" w:rsidR="004E4D45" w:rsidRDefault="004E4D45" w:rsidP="00305F2B">
            <w:pPr>
              <w:jc w:val="both"/>
            </w:pPr>
            <w:r>
              <w:t>2</w:t>
            </w:r>
          </w:p>
        </w:tc>
        <w:tc>
          <w:tcPr>
            <w:tcW w:w="1332" w:type="dxa"/>
          </w:tcPr>
          <w:p w14:paraId="5FCC4B90" w14:textId="77777777" w:rsidR="004E4D45" w:rsidRDefault="004E4D45" w:rsidP="00305F2B">
            <w:pPr>
              <w:jc w:val="both"/>
            </w:pPr>
          </w:p>
        </w:tc>
        <w:tc>
          <w:tcPr>
            <w:tcW w:w="1326" w:type="dxa"/>
          </w:tcPr>
          <w:p w14:paraId="3B7BB937" w14:textId="77777777" w:rsidR="004E4D45" w:rsidRDefault="004E4D45" w:rsidP="00305F2B">
            <w:pPr>
              <w:jc w:val="both"/>
            </w:pPr>
          </w:p>
        </w:tc>
        <w:tc>
          <w:tcPr>
            <w:tcW w:w="1632" w:type="dxa"/>
          </w:tcPr>
          <w:p w14:paraId="147D4E05" w14:textId="77777777" w:rsidR="004E4D45" w:rsidRDefault="004E4D45" w:rsidP="00305F2B">
            <w:pPr>
              <w:jc w:val="both"/>
            </w:pPr>
          </w:p>
        </w:tc>
      </w:tr>
    </w:tbl>
    <w:p w14:paraId="49A11F4D" w14:textId="77777777" w:rsidR="0061208C" w:rsidRPr="00305F2B" w:rsidRDefault="0061208C" w:rsidP="00305F2B">
      <w:pPr>
        <w:jc w:val="both"/>
      </w:pPr>
    </w:p>
    <w:p w14:paraId="1EAE64AF" w14:textId="6A00FD52" w:rsidR="00DE0D87" w:rsidRDefault="004E4D45" w:rsidP="00305F2B">
      <w:pPr>
        <w:jc w:val="both"/>
      </w:pPr>
      <w:r>
        <w:t xml:space="preserve">In addition, 1 porter will be required for each of the early and late shifts. The HCAs </w:t>
      </w:r>
      <w:r w:rsidR="00FD360E" w:rsidRPr="00305F2B">
        <w:t xml:space="preserve">will help with transfers to Radiology </w:t>
      </w:r>
      <w:r w:rsidR="00033758" w:rsidRPr="00305F2B">
        <w:t>and cleaning of equipment</w:t>
      </w:r>
      <w:r>
        <w:t xml:space="preserve"> when necessary.</w:t>
      </w:r>
    </w:p>
    <w:p w14:paraId="43033145" w14:textId="77777777" w:rsidR="006C1E46" w:rsidRPr="00305F2B" w:rsidRDefault="006C1E46" w:rsidP="00305F2B">
      <w:pPr>
        <w:jc w:val="both"/>
      </w:pPr>
    </w:p>
    <w:p w14:paraId="23594BEB" w14:textId="3136F783" w:rsidR="00DE0D87" w:rsidRDefault="00E933D4" w:rsidP="004E4D45">
      <w:pPr>
        <w:pStyle w:val="Heading4"/>
      </w:pPr>
      <w:r>
        <w:t xml:space="preserve">CCL </w:t>
      </w:r>
      <w:r w:rsidR="0061208C">
        <w:t>S</w:t>
      </w:r>
      <w:r w:rsidR="00DE0D87" w:rsidRPr="00305F2B">
        <w:t>taffing requirements</w:t>
      </w:r>
      <w:r w:rsidR="004E4D45">
        <w:t xml:space="preserve"> </w:t>
      </w:r>
      <w:r w:rsidR="0061208C">
        <w:t>during on call working hours</w:t>
      </w:r>
    </w:p>
    <w:p w14:paraId="37C93EC8" w14:textId="77777777" w:rsidR="004E4D45" w:rsidRPr="004E4D45" w:rsidRDefault="004E4D45" w:rsidP="004E4D45"/>
    <w:tbl>
      <w:tblPr>
        <w:tblStyle w:val="TableGrid"/>
        <w:tblW w:w="0" w:type="auto"/>
        <w:jc w:val="center"/>
        <w:tblLayout w:type="fixed"/>
        <w:tblLook w:val="04A0" w:firstRow="1" w:lastRow="0" w:firstColumn="1" w:lastColumn="0" w:noHBand="0" w:noVBand="1"/>
      </w:tblPr>
      <w:tblGrid>
        <w:gridCol w:w="1696"/>
        <w:gridCol w:w="955"/>
        <w:gridCol w:w="1332"/>
        <w:gridCol w:w="1326"/>
        <w:gridCol w:w="1632"/>
      </w:tblGrid>
      <w:tr w:rsidR="004E4D45" w14:paraId="4E33305C" w14:textId="77777777" w:rsidTr="00E9367A">
        <w:trPr>
          <w:jc w:val="center"/>
        </w:trPr>
        <w:tc>
          <w:tcPr>
            <w:tcW w:w="1696" w:type="dxa"/>
          </w:tcPr>
          <w:p w14:paraId="187C7FFC" w14:textId="77777777" w:rsidR="004E4D45" w:rsidRDefault="004E4D45" w:rsidP="00E9367A">
            <w:pPr>
              <w:jc w:val="both"/>
            </w:pPr>
          </w:p>
        </w:tc>
        <w:tc>
          <w:tcPr>
            <w:tcW w:w="955" w:type="dxa"/>
          </w:tcPr>
          <w:p w14:paraId="7B469B25" w14:textId="77777777" w:rsidR="004E4D45" w:rsidRDefault="004E4D45" w:rsidP="00E9367A">
            <w:pPr>
              <w:jc w:val="both"/>
            </w:pPr>
            <w:r>
              <w:t>Lab</w:t>
            </w:r>
          </w:p>
        </w:tc>
        <w:tc>
          <w:tcPr>
            <w:tcW w:w="1332" w:type="dxa"/>
          </w:tcPr>
          <w:p w14:paraId="5EBAC7E9" w14:textId="77777777" w:rsidR="004E4D45" w:rsidRDefault="004E4D45" w:rsidP="00E9367A">
            <w:pPr>
              <w:jc w:val="both"/>
            </w:pPr>
            <w:r>
              <w:t>Recovery</w:t>
            </w:r>
          </w:p>
        </w:tc>
        <w:tc>
          <w:tcPr>
            <w:tcW w:w="1326" w:type="dxa"/>
          </w:tcPr>
          <w:p w14:paraId="3E941E05" w14:textId="77777777" w:rsidR="004E4D45" w:rsidRDefault="004E4D45" w:rsidP="00E9367A">
            <w:pPr>
              <w:jc w:val="both"/>
            </w:pPr>
            <w:r>
              <w:t>CLDU</w:t>
            </w:r>
          </w:p>
        </w:tc>
        <w:tc>
          <w:tcPr>
            <w:tcW w:w="1632" w:type="dxa"/>
          </w:tcPr>
          <w:p w14:paraId="535080A1" w14:textId="11353FD4" w:rsidR="004E4D45" w:rsidRDefault="004E4D45" w:rsidP="00E9367A">
            <w:pPr>
              <w:jc w:val="both"/>
            </w:pPr>
            <w:r>
              <w:t>Control Room</w:t>
            </w:r>
          </w:p>
        </w:tc>
      </w:tr>
      <w:tr w:rsidR="004E4D45" w14:paraId="1C99CBE4" w14:textId="77777777" w:rsidTr="00E9367A">
        <w:trPr>
          <w:jc w:val="center"/>
        </w:trPr>
        <w:tc>
          <w:tcPr>
            <w:tcW w:w="1696" w:type="dxa"/>
          </w:tcPr>
          <w:p w14:paraId="1CD30C85" w14:textId="77777777" w:rsidR="004E4D45" w:rsidRDefault="004E4D45" w:rsidP="00E9367A">
            <w:pPr>
              <w:jc w:val="both"/>
            </w:pPr>
            <w:r>
              <w:t>Nursing</w:t>
            </w:r>
          </w:p>
        </w:tc>
        <w:tc>
          <w:tcPr>
            <w:tcW w:w="955" w:type="dxa"/>
          </w:tcPr>
          <w:p w14:paraId="67940EA6" w14:textId="72E1BD00" w:rsidR="004E4D45" w:rsidRDefault="004E4D45" w:rsidP="00E9367A">
            <w:pPr>
              <w:jc w:val="both"/>
            </w:pPr>
            <w:r>
              <w:t>1</w:t>
            </w:r>
          </w:p>
        </w:tc>
        <w:tc>
          <w:tcPr>
            <w:tcW w:w="1332" w:type="dxa"/>
          </w:tcPr>
          <w:p w14:paraId="3602E952" w14:textId="591CA41B" w:rsidR="004E4D45" w:rsidRDefault="004E4D45" w:rsidP="00E9367A">
            <w:pPr>
              <w:jc w:val="both"/>
            </w:pPr>
          </w:p>
        </w:tc>
        <w:tc>
          <w:tcPr>
            <w:tcW w:w="1326" w:type="dxa"/>
          </w:tcPr>
          <w:p w14:paraId="28BDC1A9" w14:textId="3AD08A6F" w:rsidR="004E4D45" w:rsidRDefault="004E4D45" w:rsidP="00E9367A">
            <w:pPr>
              <w:jc w:val="both"/>
            </w:pPr>
          </w:p>
        </w:tc>
        <w:tc>
          <w:tcPr>
            <w:tcW w:w="1632" w:type="dxa"/>
          </w:tcPr>
          <w:p w14:paraId="12BB4631" w14:textId="77777777" w:rsidR="004E4D45" w:rsidRDefault="004E4D45" w:rsidP="00E9367A">
            <w:pPr>
              <w:jc w:val="both"/>
            </w:pPr>
            <w:r>
              <w:t>1</w:t>
            </w:r>
          </w:p>
        </w:tc>
      </w:tr>
      <w:tr w:rsidR="004E4D45" w14:paraId="30DC124D" w14:textId="77777777" w:rsidTr="00E9367A">
        <w:trPr>
          <w:jc w:val="center"/>
        </w:trPr>
        <w:tc>
          <w:tcPr>
            <w:tcW w:w="1696" w:type="dxa"/>
          </w:tcPr>
          <w:p w14:paraId="532FA3D2" w14:textId="77777777" w:rsidR="004E4D45" w:rsidRDefault="004E4D45" w:rsidP="00E9367A">
            <w:pPr>
              <w:jc w:val="both"/>
            </w:pPr>
            <w:r>
              <w:t>Radiography</w:t>
            </w:r>
          </w:p>
        </w:tc>
        <w:tc>
          <w:tcPr>
            <w:tcW w:w="955" w:type="dxa"/>
          </w:tcPr>
          <w:p w14:paraId="65AC9FC1" w14:textId="77777777" w:rsidR="004E4D45" w:rsidRDefault="004E4D45" w:rsidP="00E9367A">
            <w:pPr>
              <w:jc w:val="both"/>
            </w:pPr>
            <w:r>
              <w:t>1</w:t>
            </w:r>
          </w:p>
        </w:tc>
        <w:tc>
          <w:tcPr>
            <w:tcW w:w="1332" w:type="dxa"/>
          </w:tcPr>
          <w:p w14:paraId="2A79A19B" w14:textId="77777777" w:rsidR="004E4D45" w:rsidRDefault="004E4D45" w:rsidP="00E9367A">
            <w:pPr>
              <w:jc w:val="both"/>
            </w:pPr>
          </w:p>
        </w:tc>
        <w:tc>
          <w:tcPr>
            <w:tcW w:w="1326" w:type="dxa"/>
          </w:tcPr>
          <w:p w14:paraId="17397FC4" w14:textId="77777777" w:rsidR="004E4D45" w:rsidRDefault="004E4D45" w:rsidP="00E9367A">
            <w:pPr>
              <w:jc w:val="both"/>
            </w:pPr>
          </w:p>
        </w:tc>
        <w:tc>
          <w:tcPr>
            <w:tcW w:w="1632" w:type="dxa"/>
          </w:tcPr>
          <w:p w14:paraId="13E74E7C" w14:textId="77777777" w:rsidR="004E4D45" w:rsidRDefault="004E4D45" w:rsidP="00E9367A">
            <w:pPr>
              <w:jc w:val="both"/>
            </w:pPr>
          </w:p>
        </w:tc>
      </w:tr>
      <w:tr w:rsidR="004E4D45" w14:paraId="5A0E3BFF" w14:textId="77777777" w:rsidTr="00E9367A">
        <w:trPr>
          <w:jc w:val="center"/>
        </w:trPr>
        <w:tc>
          <w:tcPr>
            <w:tcW w:w="1696" w:type="dxa"/>
          </w:tcPr>
          <w:p w14:paraId="05B6EB1E" w14:textId="77777777" w:rsidR="004E4D45" w:rsidRDefault="004E4D45" w:rsidP="00E9367A">
            <w:pPr>
              <w:jc w:val="both"/>
            </w:pPr>
            <w:r>
              <w:t>Physiology</w:t>
            </w:r>
          </w:p>
        </w:tc>
        <w:tc>
          <w:tcPr>
            <w:tcW w:w="955" w:type="dxa"/>
          </w:tcPr>
          <w:p w14:paraId="55669AE4" w14:textId="77777777" w:rsidR="004E4D45" w:rsidRDefault="004E4D45" w:rsidP="00E9367A">
            <w:pPr>
              <w:jc w:val="both"/>
            </w:pPr>
            <w:r>
              <w:t>1</w:t>
            </w:r>
          </w:p>
        </w:tc>
        <w:tc>
          <w:tcPr>
            <w:tcW w:w="1332" w:type="dxa"/>
          </w:tcPr>
          <w:p w14:paraId="5C50F11F" w14:textId="77777777" w:rsidR="004E4D45" w:rsidRDefault="004E4D45" w:rsidP="00E9367A">
            <w:pPr>
              <w:jc w:val="both"/>
            </w:pPr>
          </w:p>
        </w:tc>
        <w:tc>
          <w:tcPr>
            <w:tcW w:w="1326" w:type="dxa"/>
          </w:tcPr>
          <w:p w14:paraId="283F195D" w14:textId="77777777" w:rsidR="004E4D45" w:rsidRDefault="004E4D45" w:rsidP="00E9367A">
            <w:pPr>
              <w:jc w:val="both"/>
            </w:pPr>
          </w:p>
        </w:tc>
        <w:tc>
          <w:tcPr>
            <w:tcW w:w="1632" w:type="dxa"/>
          </w:tcPr>
          <w:p w14:paraId="17BCDC3B" w14:textId="42DE6C20" w:rsidR="004E4D45" w:rsidRDefault="004E4D45" w:rsidP="00E9367A">
            <w:pPr>
              <w:jc w:val="both"/>
            </w:pPr>
          </w:p>
        </w:tc>
      </w:tr>
      <w:tr w:rsidR="004E4D45" w14:paraId="7A1A24BC" w14:textId="77777777" w:rsidTr="00E9367A">
        <w:trPr>
          <w:jc w:val="center"/>
        </w:trPr>
        <w:tc>
          <w:tcPr>
            <w:tcW w:w="1696" w:type="dxa"/>
          </w:tcPr>
          <w:p w14:paraId="6F208E3C" w14:textId="77777777" w:rsidR="004E4D45" w:rsidRDefault="004E4D45" w:rsidP="00E9367A">
            <w:pPr>
              <w:jc w:val="both"/>
            </w:pPr>
            <w:r>
              <w:t>Medical</w:t>
            </w:r>
          </w:p>
        </w:tc>
        <w:tc>
          <w:tcPr>
            <w:tcW w:w="955" w:type="dxa"/>
          </w:tcPr>
          <w:p w14:paraId="4EFD8384" w14:textId="77777777" w:rsidR="004E4D45" w:rsidRDefault="004E4D45" w:rsidP="00E9367A">
            <w:pPr>
              <w:jc w:val="both"/>
            </w:pPr>
            <w:r>
              <w:t>2</w:t>
            </w:r>
          </w:p>
        </w:tc>
        <w:tc>
          <w:tcPr>
            <w:tcW w:w="1332" w:type="dxa"/>
          </w:tcPr>
          <w:p w14:paraId="6EAB3232" w14:textId="77777777" w:rsidR="004E4D45" w:rsidRDefault="004E4D45" w:rsidP="00E9367A">
            <w:pPr>
              <w:jc w:val="both"/>
            </w:pPr>
          </w:p>
        </w:tc>
        <w:tc>
          <w:tcPr>
            <w:tcW w:w="1326" w:type="dxa"/>
          </w:tcPr>
          <w:p w14:paraId="38B1A0CD" w14:textId="77777777" w:rsidR="004E4D45" w:rsidRDefault="004E4D45" w:rsidP="00E9367A">
            <w:pPr>
              <w:jc w:val="both"/>
            </w:pPr>
          </w:p>
        </w:tc>
        <w:tc>
          <w:tcPr>
            <w:tcW w:w="1632" w:type="dxa"/>
          </w:tcPr>
          <w:p w14:paraId="11729D09" w14:textId="77777777" w:rsidR="004E4D45" w:rsidRDefault="004E4D45" w:rsidP="00E9367A">
            <w:pPr>
              <w:jc w:val="both"/>
            </w:pPr>
          </w:p>
        </w:tc>
      </w:tr>
    </w:tbl>
    <w:p w14:paraId="7532CE49" w14:textId="77777777" w:rsidR="00DE0D87" w:rsidRPr="00305F2B" w:rsidRDefault="00DE0D87" w:rsidP="00305F2B">
      <w:pPr>
        <w:jc w:val="both"/>
      </w:pPr>
    </w:p>
    <w:p w14:paraId="1566F210" w14:textId="69EAE64B" w:rsidR="00A64485" w:rsidRDefault="00E933D4" w:rsidP="00305F2B">
      <w:pPr>
        <w:jc w:val="both"/>
      </w:pPr>
      <w:r>
        <w:t>Operational workflow for Elective Outpatient Pathway: Evan Jones Ward</w:t>
      </w:r>
    </w:p>
    <w:p w14:paraId="7391C873" w14:textId="3AC3D19F" w:rsidR="00E933D4" w:rsidRDefault="00E933D4" w:rsidP="00305F2B">
      <w:pPr>
        <w:jc w:val="both"/>
      </w:pPr>
    </w:p>
    <w:p w14:paraId="054DA5B2" w14:textId="2189AEB5" w:rsidR="00E933D4" w:rsidRDefault="00E25066" w:rsidP="00305F2B">
      <w:pPr>
        <w:jc w:val="both"/>
      </w:pPr>
      <w:r>
        <w:t>Operational workflow for Inpatient Pathway</w:t>
      </w:r>
    </w:p>
    <w:p w14:paraId="3A001897" w14:textId="30BC3398" w:rsidR="00E25066" w:rsidRDefault="00E25066" w:rsidP="00305F2B">
      <w:pPr>
        <w:jc w:val="both"/>
      </w:pPr>
    </w:p>
    <w:p w14:paraId="3F1426C9" w14:textId="074646A9" w:rsidR="00E25066" w:rsidRDefault="00E25066" w:rsidP="00305F2B">
      <w:pPr>
        <w:jc w:val="both"/>
      </w:pPr>
      <w:r>
        <w:t>Operational workflow for Treat and Transfer</w:t>
      </w:r>
    </w:p>
    <w:p w14:paraId="09350AD9" w14:textId="52EDE6E5" w:rsidR="00471291" w:rsidRDefault="00471291" w:rsidP="00305F2B">
      <w:pPr>
        <w:jc w:val="both"/>
      </w:pPr>
    </w:p>
    <w:p w14:paraId="1491D936" w14:textId="108562C1" w:rsidR="00471291" w:rsidRPr="00471291" w:rsidRDefault="00471291" w:rsidP="00471291">
      <w:pPr>
        <w:pStyle w:val="Heading4"/>
      </w:pPr>
      <w:r w:rsidRPr="00770A51">
        <w:t xml:space="preserve">Post procedure Chest x-ray </w:t>
      </w:r>
    </w:p>
    <w:p w14:paraId="3A46A830" w14:textId="38ED5225" w:rsidR="00471291" w:rsidRDefault="00471291" w:rsidP="00471291">
      <w:pPr>
        <w:pStyle w:val="ListParagraph"/>
        <w:numPr>
          <w:ilvl w:val="0"/>
          <w:numId w:val="24"/>
        </w:numPr>
      </w:pPr>
      <w:r>
        <w:t>Daily lab schedule to be shared one day in advance with Radiology General radiology supt. (</w:t>
      </w:r>
      <w:r w:rsidRPr="004E1883">
        <w:t>Valandis.Kostas@gstt.nhs.uk</w:t>
      </w:r>
      <w:r>
        <w:t>) highlighting patients who will need a post-procedure chest x-ray and approximate timing</w:t>
      </w:r>
    </w:p>
    <w:p w14:paraId="43AEFC6C" w14:textId="339F31C3" w:rsidR="00471291" w:rsidRDefault="00471291" w:rsidP="00471291">
      <w:pPr>
        <w:pStyle w:val="ListParagraph"/>
        <w:numPr>
          <w:ilvl w:val="0"/>
          <w:numId w:val="24"/>
        </w:numPr>
      </w:pPr>
      <w:r>
        <w:t>On day of procedure at noon - Coordinator to call Val if any delays or cancellations to devices list</w:t>
      </w:r>
    </w:p>
    <w:p w14:paraId="1E9AF1F8" w14:textId="33E371E1" w:rsidR="00471291" w:rsidRDefault="00471291" w:rsidP="00471291">
      <w:pPr>
        <w:pStyle w:val="ListParagraph"/>
        <w:numPr>
          <w:ilvl w:val="0"/>
          <w:numId w:val="24"/>
        </w:numPr>
      </w:pPr>
      <w:r>
        <w:t xml:space="preserve">At the end of the case, Consultant or </w:t>
      </w:r>
      <w:proofErr w:type="spellStart"/>
      <w:r>
        <w:t>SpR</w:t>
      </w:r>
      <w:proofErr w:type="spellEnd"/>
      <w:r>
        <w:t xml:space="preserve"> to do EPR request stating </w:t>
      </w:r>
      <w:proofErr w:type="spellStart"/>
      <w:r>
        <w:t>Covid</w:t>
      </w:r>
      <w:proofErr w:type="spellEnd"/>
      <w:r>
        <w:t xml:space="preserve"> status</w:t>
      </w:r>
    </w:p>
    <w:p w14:paraId="37949DE7" w14:textId="4839567D" w:rsidR="00DC21CB" w:rsidRDefault="00DC21CB" w:rsidP="00471291">
      <w:pPr>
        <w:pStyle w:val="ListParagraph"/>
        <w:numPr>
          <w:ilvl w:val="0"/>
          <w:numId w:val="24"/>
        </w:numPr>
      </w:pPr>
      <w:r>
        <w:t xml:space="preserve">If Red pathway patient, a third staff member will assist with </w:t>
      </w:r>
      <w:commentRangeStart w:id="65"/>
      <w:r>
        <w:t>transfer</w:t>
      </w:r>
      <w:commentRangeEnd w:id="65"/>
      <w:r>
        <w:rPr>
          <w:rStyle w:val="CommentReference"/>
        </w:rPr>
        <w:commentReference w:id="65"/>
      </w:r>
    </w:p>
    <w:p w14:paraId="39418625" w14:textId="07602157" w:rsidR="00471291" w:rsidRDefault="00471291" w:rsidP="00471291">
      <w:pPr>
        <w:pStyle w:val="ListParagraph"/>
        <w:numPr>
          <w:ilvl w:val="0"/>
          <w:numId w:val="24"/>
        </w:numPr>
      </w:pPr>
      <w:r>
        <w:t>At nurse handover- 4 hour post procedure x-ray timings given to ward nurse/our porter/HCA assistant</w:t>
      </w:r>
    </w:p>
    <w:p w14:paraId="4ECC014F" w14:textId="77777777" w:rsidR="00DC21CB" w:rsidRDefault="00471291" w:rsidP="00DC21CB">
      <w:pPr>
        <w:pStyle w:val="ListParagraph"/>
        <w:numPr>
          <w:ilvl w:val="1"/>
          <w:numId w:val="24"/>
        </w:numPr>
      </w:pPr>
      <w:r>
        <w:t xml:space="preserve">Ward nurse to send for porter at agreed time. </w:t>
      </w:r>
    </w:p>
    <w:p w14:paraId="521DD4DE" w14:textId="1549E467" w:rsidR="00DC21CB" w:rsidRDefault="00DC21CB" w:rsidP="00DC21CB">
      <w:pPr>
        <w:pStyle w:val="ListParagraph"/>
        <w:numPr>
          <w:ilvl w:val="1"/>
          <w:numId w:val="24"/>
        </w:numPr>
      </w:pPr>
      <w:r w:rsidRPr="00305F2B">
        <w:t>Before leaving ward/ recover phone main X- ray on 85404</w:t>
      </w:r>
    </w:p>
    <w:p w14:paraId="21C4051F" w14:textId="3E3A8242" w:rsidR="00471291" w:rsidRDefault="00471291" w:rsidP="00471291">
      <w:pPr>
        <w:pStyle w:val="ListParagraph"/>
        <w:numPr>
          <w:ilvl w:val="1"/>
          <w:numId w:val="24"/>
        </w:numPr>
      </w:pPr>
      <w:r>
        <w:t>Ward nurse /and or HCA to escort patient to X-ray 1</w:t>
      </w:r>
      <w:r w:rsidRPr="00471291">
        <w:rPr>
          <w:vertAlign w:val="superscript"/>
        </w:rPr>
        <w:t>st</w:t>
      </w:r>
      <w:r>
        <w:t xml:space="preserve"> floor Lambeth wing via 1</w:t>
      </w:r>
      <w:r w:rsidRPr="00471291">
        <w:rPr>
          <w:vertAlign w:val="superscript"/>
        </w:rPr>
        <w:t>st</w:t>
      </w:r>
      <w:r>
        <w:t xml:space="preserve"> floor.</w:t>
      </w:r>
    </w:p>
    <w:p w14:paraId="5DAC0701" w14:textId="77777777" w:rsidR="00DC21CB" w:rsidRPr="00305F2B" w:rsidRDefault="00DC21CB" w:rsidP="00DC21CB">
      <w:pPr>
        <w:pStyle w:val="ListParagraph"/>
        <w:numPr>
          <w:ilvl w:val="0"/>
          <w:numId w:val="24"/>
        </w:numPr>
        <w:jc w:val="both"/>
      </w:pPr>
      <w:r w:rsidRPr="00305F2B">
        <w:t xml:space="preserve">The patient will immediately be escorted into x-ray and CXR performed. </w:t>
      </w:r>
    </w:p>
    <w:p w14:paraId="65A3F2F1" w14:textId="1248408A" w:rsidR="00DC21CB" w:rsidRDefault="00DC21CB" w:rsidP="00DC21CB">
      <w:pPr>
        <w:pStyle w:val="ListParagraph"/>
        <w:numPr>
          <w:ilvl w:val="0"/>
          <w:numId w:val="24"/>
        </w:numPr>
        <w:jc w:val="both"/>
      </w:pPr>
      <w:r w:rsidRPr="00305F2B">
        <w:t>All staff return patient to ward/recovery area</w:t>
      </w:r>
    </w:p>
    <w:p w14:paraId="78053B45" w14:textId="0DEBAB8C" w:rsidR="00471291" w:rsidRDefault="00471291" w:rsidP="00471291">
      <w:pPr>
        <w:pStyle w:val="ListParagraph"/>
        <w:numPr>
          <w:ilvl w:val="0"/>
          <w:numId w:val="24"/>
        </w:numPr>
      </w:pPr>
      <w:r>
        <w:t xml:space="preserve">X-ray checked by SPR/reg. </w:t>
      </w:r>
    </w:p>
    <w:p w14:paraId="7BBFAB11" w14:textId="08B00C25" w:rsidR="00471291" w:rsidRDefault="00471291" w:rsidP="00471291">
      <w:pPr>
        <w:pStyle w:val="ListParagraph"/>
        <w:numPr>
          <w:ilvl w:val="0"/>
          <w:numId w:val="24"/>
        </w:numPr>
      </w:pPr>
      <w:r>
        <w:t xml:space="preserve">Patient can go home when </w:t>
      </w:r>
      <w:r w:rsidR="00DC21CB">
        <w:t>medically fit for discharge</w:t>
      </w:r>
      <w:r>
        <w:t>.</w:t>
      </w:r>
    </w:p>
    <w:p w14:paraId="64CE90CD" w14:textId="4B078AEA" w:rsidR="00DC21CB" w:rsidRDefault="00DC21CB" w:rsidP="00DC21CB">
      <w:pPr>
        <w:pStyle w:val="ListParagraph"/>
        <w:numPr>
          <w:ilvl w:val="0"/>
          <w:numId w:val="24"/>
        </w:numPr>
        <w:jc w:val="both"/>
      </w:pPr>
      <w:r w:rsidRPr="00305F2B">
        <w:t>Any cancellations of planned device implants that have been pre-alerted to Radiology (via email, the day prior to the procedure- Valandis.Kostas@gstt.nhs.uk, to be phoned through to 85484 (Val Kostas)</w:t>
      </w:r>
    </w:p>
    <w:p w14:paraId="0312A5B0" w14:textId="77777777" w:rsidR="00471291" w:rsidRDefault="00471291" w:rsidP="00471291"/>
    <w:p w14:paraId="0BBFC4A6" w14:textId="77777777" w:rsidR="00471291" w:rsidRPr="00305F2B" w:rsidRDefault="00471291" w:rsidP="00305F2B">
      <w:pPr>
        <w:jc w:val="both"/>
      </w:pPr>
    </w:p>
    <w:p w14:paraId="7339D8A2" w14:textId="77777777" w:rsidR="00744381" w:rsidRPr="00305F2B" w:rsidRDefault="00744381" w:rsidP="00305F2B">
      <w:pPr>
        <w:jc w:val="both"/>
      </w:pPr>
    </w:p>
    <w:p w14:paraId="75F6EBAD" w14:textId="1CBC313A" w:rsidR="00337157" w:rsidRPr="00305F2B" w:rsidRDefault="00337157" w:rsidP="00305F2B">
      <w:pPr>
        <w:jc w:val="both"/>
      </w:pPr>
    </w:p>
    <w:p w14:paraId="7AB94EC4" w14:textId="320E75BE" w:rsidR="00337157" w:rsidRPr="00305F2B" w:rsidRDefault="00337157" w:rsidP="00305F2B">
      <w:pPr>
        <w:jc w:val="both"/>
      </w:pPr>
    </w:p>
    <w:p w14:paraId="0A4893F2" w14:textId="77777777" w:rsidR="00133480" w:rsidRPr="006F6B14" w:rsidRDefault="00133480" w:rsidP="004F7B2E">
      <w:pPr>
        <w:pStyle w:val="Heading1"/>
      </w:pPr>
      <w:r w:rsidRPr="006F6B14">
        <w:t>Monitoring and Assurance</w:t>
      </w:r>
    </w:p>
    <w:p w14:paraId="7F7A743F" w14:textId="23E65512" w:rsidR="00133480" w:rsidRPr="006F6B14" w:rsidRDefault="00133480" w:rsidP="00305F2B">
      <w:pPr>
        <w:jc w:val="both"/>
      </w:pPr>
      <w:r w:rsidRPr="006F6B14">
        <w:t>To assess the success of this policy there are several key matrix criteria that will be viewed. Th</w:t>
      </w:r>
      <w:r w:rsidR="00DC21CB">
        <w:t>is</w:t>
      </w:r>
      <w:r w:rsidRPr="006F6B14">
        <w:t xml:space="preserve"> </w:t>
      </w:r>
      <w:r w:rsidR="00D15B15" w:rsidRPr="006F6B14">
        <w:t>m</w:t>
      </w:r>
      <w:r w:rsidRPr="006F6B14">
        <w:t xml:space="preserve">atrix will be </w:t>
      </w:r>
      <w:r w:rsidR="00C21D6C" w:rsidRPr="006F6B14">
        <w:t>preliminary</w:t>
      </w:r>
      <w:r w:rsidRPr="006F6B14">
        <w:t xml:space="preserve"> </w:t>
      </w:r>
      <w:r w:rsidR="00DC21CB">
        <w:t xml:space="preserve">and will </w:t>
      </w:r>
      <w:r w:rsidRPr="006F6B14">
        <w:t>be reviewed weekly</w:t>
      </w:r>
      <w:r w:rsidR="00C21D6C" w:rsidRPr="006F6B14">
        <w:t xml:space="preserve">. There will be </w:t>
      </w:r>
      <w:r w:rsidR="00833082" w:rsidRPr="006F6B14">
        <w:t>three</w:t>
      </w:r>
      <w:r w:rsidR="00C21D6C" w:rsidRPr="006F6B14">
        <w:t xml:space="preserve"> groups reviewing the data each group will have a lead.</w:t>
      </w:r>
      <w:r w:rsidR="00D15B15" w:rsidRPr="006F6B14">
        <w:t xml:space="preserve"> Data will be provided to the group at the M&amp;M meeting. Timetables will be arranged so that </w:t>
      </w:r>
      <w:r w:rsidR="00D15B15" w:rsidRPr="00305F2B">
        <w:t>all</w:t>
      </w:r>
      <w:r w:rsidR="00D15B15" w:rsidRPr="006F6B14">
        <w:t xml:space="preserve"> staff groups can attend (</w:t>
      </w:r>
      <w:commentRangeStart w:id="66"/>
      <w:r w:rsidR="00D15B15" w:rsidRPr="006F6B14">
        <w:t xml:space="preserve">Doctors, </w:t>
      </w:r>
      <w:r w:rsidR="00833082" w:rsidRPr="006F6B14">
        <w:t xml:space="preserve">Management, Nursing, </w:t>
      </w:r>
      <w:r w:rsidR="00D15B15" w:rsidRPr="006F6B14">
        <w:t xml:space="preserve">Physiology, </w:t>
      </w:r>
      <w:proofErr w:type="spellStart"/>
      <w:r w:rsidR="00833082" w:rsidRPr="006F6B14">
        <w:t>Portering</w:t>
      </w:r>
      <w:proofErr w:type="spellEnd"/>
      <w:r w:rsidR="00833082" w:rsidRPr="006F6B14">
        <w:t>, Radiography,</w:t>
      </w:r>
      <w:r w:rsidR="00D15B15" w:rsidRPr="006F6B14">
        <w:t xml:space="preserve"> Ward</w:t>
      </w:r>
      <w:commentRangeEnd w:id="66"/>
      <w:r w:rsidR="00833082" w:rsidRPr="00305F2B">
        <w:commentReference w:id="66"/>
      </w:r>
      <w:r w:rsidR="00D15B15" w:rsidRPr="006F6B14">
        <w:t>)</w:t>
      </w:r>
    </w:p>
    <w:p w14:paraId="3A5F32F8" w14:textId="77777777" w:rsidR="00C21D6C" w:rsidRPr="006F6B14" w:rsidRDefault="00C21D6C" w:rsidP="00305F2B">
      <w:pPr>
        <w:jc w:val="both"/>
      </w:pPr>
    </w:p>
    <w:p w14:paraId="5DD67C57" w14:textId="747C2D8F" w:rsidR="00C21D6C" w:rsidRPr="006F6B14" w:rsidRDefault="00D15B15" w:rsidP="00305F2B">
      <w:pPr>
        <w:jc w:val="both"/>
      </w:pPr>
      <w:r w:rsidRPr="006F6B14">
        <w:t>Scheduling</w:t>
      </w:r>
      <w:r w:rsidR="00C21D6C" w:rsidRPr="006F6B14">
        <w:t>: Mark O’Neil</w:t>
      </w:r>
      <w:r w:rsidRPr="006F6B14">
        <w:t>l &amp; Brian Clapp</w:t>
      </w:r>
    </w:p>
    <w:p w14:paraId="54A6ADC9" w14:textId="4EA7F346" w:rsidR="00C21D6C" w:rsidRPr="006F6B14" w:rsidRDefault="00C21D6C" w:rsidP="00305F2B">
      <w:pPr>
        <w:jc w:val="both"/>
      </w:pPr>
      <w:r w:rsidRPr="006F6B14">
        <w:t>Ward</w:t>
      </w:r>
      <w:ins w:id="67" w:author="Wright, Matthew" w:date="2020-05-14T22:35:00Z">
        <w:r w:rsidR="001C75E0">
          <w:t>s</w:t>
        </w:r>
      </w:ins>
      <w:r w:rsidRPr="006F6B14">
        <w:t>: Una Buckley</w:t>
      </w:r>
    </w:p>
    <w:p w14:paraId="5A8E2C69" w14:textId="4E31A43D" w:rsidR="00133480" w:rsidRPr="006F6B14" w:rsidRDefault="00C21D6C" w:rsidP="00305F2B">
      <w:pPr>
        <w:jc w:val="both"/>
      </w:pPr>
      <w:r w:rsidRPr="006F6B14">
        <w:t>Cath</w:t>
      </w:r>
      <w:r w:rsidR="00833082" w:rsidRPr="006F6B14">
        <w:t>eter</w:t>
      </w:r>
      <w:r w:rsidRPr="006F6B14">
        <w:t xml:space="preserve"> lab: Matt Wright</w:t>
      </w:r>
    </w:p>
    <w:p w14:paraId="42245F30" w14:textId="77777777" w:rsidR="00C21D6C" w:rsidRPr="006F6B14" w:rsidRDefault="00C21D6C" w:rsidP="00305F2B">
      <w:pPr>
        <w:jc w:val="both"/>
      </w:pPr>
    </w:p>
    <w:p w14:paraId="08647A20" w14:textId="77777777" w:rsidR="00C21D6C" w:rsidRPr="006F6B14" w:rsidRDefault="00C21D6C" w:rsidP="00305F2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0"/>
        <w:gridCol w:w="3858"/>
        <w:gridCol w:w="3168"/>
      </w:tblGrid>
      <w:tr w:rsidR="00305F2B" w:rsidRPr="006F6B14" w14:paraId="03C25870" w14:textId="77777777" w:rsidTr="0098302F">
        <w:trPr>
          <w:cantSplit/>
          <w:tblHeader/>
        </w:trPr>
        <w:tc>
          <w:tcPr>
            <w:tcW w:w="2550" w:type="dxa"/>
            <w:shd w:val="clear" w:color="auto" w:fill="auto"/>
          </w:tcPr>
          <w:p w14:paraId="1B4AAAB6" w14:textId="77777777" w:rsidR="00133480" w:rsidRPr="006F6B14" w:rsidRDefault="00133480" w:rsidP="00305F2B">
            <w:pPr>
              <w:jc w:val="both"/>
            </w:pPr>
            <w:r w:rsidRPr="006F6B14">
              <w:t>Policy Objectives</w:t>
            </w:r>
          </w:p>
        </w:tc>
        <w:tc>
          <w:tcPr>
            <w:tcW w:w="3858" w:type="dxa"/>
            <w:shd w:val="clear" w:color="auto" w:fill="auto"/>
          </w:tcPr>
          <w:p w14:paraId="1A83D78B" w14:textId="77777777" w:rsidR="00133480" w:rsidRPr="006F6B14" w:rsidRDefault="00133480" w:rsidP="00305F2B">
            <w:pPr>
              <w:jc w:val="both"/>
            </w:pPr>
            <w:r w:rsidRPr="006F6B14">
              <w:t>Monitoring methods</w:t>
            </w:r>
          </w:p>
        </w:tc>
        <w:tc>
          <w:tcPr>
            <w:tcW w:w="3168" w:type="dxa"/>
            <w:tcBorders>
              <w:bottom w:val="single" w:sz="4" w:space="0" w:color="auto"/>
            </w:tcBorders>
            <w:shd w:val="clear" w:color="auto" w:fill="auto"/>
            <w:noWrap/>
          </w:tcPr>
          <w:p w14:paraId="4EF0B7A7" w14:textId="77777777" w:rsidR="00133480" w:rsidRPr="006F6B14" w:rsidRDefault="00133480" w:rsidP="00305F2B">
            <w:pPr>
              <w:jc w:val="both"/>
            </w:pPr>
            <w:r w:rsidRPr="006F6B14">
              <w:t>Assurance</w:t>
            </w:r>
          </w:p>
        </w:tc>
      </w:tr>
      <w:tr w:rsidR="00305F2B" w:rsidRPr="006F6B14" w14:paraId="76A2B690" w14:textId="77777777" w:rsidTr="0098302F">
        <w:trPr>
          <w:cantSplit/>
        </w:trPr>
        <w:tc>
          <w:tcPr>
            <w:tcW w:w="2550" w:type="dxa"/>
            <w:shd w:val="clear" w:color="auto" w:fill="auto"/>
          </w:tcPr>
          <w:p w14:paraId="215CC836" w14:textId="77777777" w:rsidR="00C21D6C" w:rsidRPr="006F6B14" w:rsidRDefault="00C21D6C" w:rsidP="00305F2B">
            <w:pPr>
              <w:jc w:val="both"/>
            </w:pPr>
            <w:r w:rsidRPr="006F6B14">
              <w:t>Improve patient pathway through the catheter labs</w:t>
            </w:r>
          </w:p>
          <w:p w14:paraId="6DB46A6D" w14:textId="77777777" w:rsidR="00133480" w:rsidRPr="006F6B14" w:rsidRDefault="00133480" w:rsidP="00305F2B">
            <w:pPr>
              <w:jc w:val="both"/>
            </w:pPr>
          </w:p>
        </w:tc>
        <w:tc>
          <w:tcPr>
            <w:tcW w:w="3858" w:type="dxa"/>
            <w:shd w:val="clear" w:color="auto" w:fill="auto"/>
          </w:tcPr>
          <w:p w14:paraId="4EA53B80" w14:textId="1144191F" w:rsidR="00133480" w:rsidRPr="006F6B14" w:rsidRDefault="00C21D6C" w:rsidP="00305F2B">
            <w:pPr>
              <w:jc w:val="both"/>
            </w:pPr>
            <w:r w:rsidRPr="006F6B14">
              <w:t>Review Labyrinth data</w:t>
            </w:r>
          </w:p>
        </w:tc>
        <w:tc>
          <w:tcPr>
            <w:tcW w:w="3168" w:type="dxa"/>
            <w:shd w:val="clear" w:color="auto" w:fill="auto"/>
            <w:noWrap/>
          </w:tcPr>
          <w:p w14:paraId="7C846378" w14:textId="77777777" w:rsidR="00133480" w:rsidRPr="006F6B14" w:rsidRDefault="00C21D6C" w:rsidP="00305F2B">
            <w:pPr>
              <w:jc w:val="both"/>
            </w:pPr>
            <w:r w:rsidRPr="006F6B14">
              <w:t>Patient on table by 8:30</w:t>
            </w:r>
          </w:p>
          <w:p w14:paraId="27350C02" w14:textId="77777777" w:rsidR="00C21D6C" w:rsidRPr="006F6B14" w:rsidRDefault="00C21D6C" w:rsidP="00305F2B">
            <w:pPr>
              <w:jc w:val="both"/>
            </w:pPr>
          </w:p>
          <w:p w14:paraId="6C279452" w14:textId="77777777" w:rsidR="00C21D6C" w:rsidRPr="006F6B14" w:rsidRDefault="00C21D6C" w:rsidP="00305F2B">
            <w:pPr>
              <w:jc w:val="both"/>
            </w:pPr>
            <w:r w:rsidRPr="006F6B14">
              <w:t>30 mins between procedure end and patient on table</w:t>
            </w:r>
          </w:p>
          <w:p w14:paraId="40EEF948" w14:textId="77777777" w:rsidR="00C21D6C" w:rsidRPr="006F6B14" w:rsidRDefault="00C21D6C" w:rsidP="00305F2B">
            <w:pPr>
              <w:jc w:val="both"/>
            </w:pPr>
          </w:p>
          <w:p w14:paraId="1ABAF378" w14:textId="77777777" w:rsidR="00C21D6C" w:rsidRPr="006F6B14" w:rsidRDefault="00C21D6C" w:rsidP="00305F2B">
            <w:pPr>
              <w:jc w:val="both"/>
            </w:pPr>
            <w:r w:rsidRPr="006F6B14">
              <w:t>Procedures end before 16:00</w:t>
            </w:r>
          </w:p>
          <w:p w14:paraId="56B4704A" w14:textId="77777777" w:rsidR="00833082" w:rsidRPr="006F6B14" w:rsidRDefault="00833082" w:rsidP="00305F2B">
            <w:pPr>
              <w:jc w:val="both"/>
            </w:pPr>
          </w:p>
          <w:p w14:paraId="407CC51E" w14:textId="77777777" w:rsidR="00833082" w:rsidRPr="006F6B14" w:rsidRDefault="00833082" w:rsidP="00305F2B">
            <w:pPr>
              <w:jc w:val="both"/>
            </w:pPr>
            <w:r w:rsidRPr="006F6B14">
              <w:t>Cancellations</w:t>
            </w:r>
          </w:p>
          <w:p w14:paraId="766E0AD6" w14:textId="565A679C" w:rsidR="00833082" w:rsidRPr="006F6B14" w:rsidRDefault="00833082" w:rsidP="00305F2B">
            <w:pPr>
              <w:jc w:val="both"/>
            </w:pPr>
            <w:r w:rsidRPr="006F6B14">
              <w:br/>
              <w:t>Emergency/Urgent procedures</w:t>
            </w:r>
          </w:p>
        </w:tc>
      </w:tr>
      <w:tr w:rsidR="00305F2B" w:rsidRPr="006F6B14" w14:paraId="75AC117A" w14:textId="77777777" w:rsidTr="0098302F">
        <w:trPr>
          <w:cantSplit/>
        </w:trPr>
        <w:tc>
          <w:tcPr>
            <w:tcW w:w="2550" w:type="dxa"/>
            <w:shd w:val="clear" w:color="auto" w:fill="auto"/>
          </w:tcPr>
          <w:p w14:paraId="13B964D1" w14:textId="77777777" w:rsidR="00C21D6C" w:rsidRPr="006F6B14" w:rsidRDefault="00C21D6C" w:rsidP="00305F2B">
            <w:pPr>
              <w:jc w:val="both"/>
            </w:pPr>
            <w:r w:rsidRPr="006F6B14">
              <w:t>Reduce patient cross infection</w:t>
            </w:r>
          </w:p>
          <w:p w14:paraId="5B42B835" w14:textId="4571FC75" w:rsidR="00133480" w:rsidRPr="006F6B14" w:rsidRDefault="00133480" w:rsidP="00305F2B">
            <w:pPr>
              <w:jc w:val="both"/>
            </w:pPr>
          </w:p>
        </w:tc>
        <w:tc>
          <w:tcPr>
            <w:tcW w:w="3858" w:type="dxa"/>
            <w:shd w:val="clear" w:color="auto" w:fill="auto"/>
          </w:tcPr>
          <w:p w14:paraId="29A1B9DF" w14:textId="6257299A" w:rsidR="00133480" w:rsidRPr="006F6B14" w:rsidRDefault="00C21D6C" w:rsidP="00305F2B">
            <w:pPr>
              <w:jc w:val="both"/>
            </w:pPr>
            <w:r w:rsidRPr="006F6B14">
              <w:t>7 day post procedure questionnaire</w:t>
            </w:r>
          </w:p>
        </w:tc>
        <w:tc>
          <w:tcPr>
            <w:tcW w:w="3168" w:type="dxa"/>
            <w:shd w:val="clear" w:color="auto" w:fill="auto"/>
            <w:noWrap/>
          </w:tcPr>
          <w:p w14:paraId="6AF377E6" w14:textId="054EBCBE" w:rsidR="00133480" w:rsidRPr="006F6B14" w:rsidRDefault="00337157" w:rsidP="00305F2B">
            <w:pPr>
              <w:jc w:val="both"/>
            </w:pPr>
            <w:r w:rsidRPr="006F6B14">
              <w:t xml:space="preserve">Any symptoms </w:t>
            </w:r>
            <w:r w:rsidR="00DC21CB">
              <w:t xml:space="preserve">of </w:t>
            </w:r>
            <w:r w:rsidRPr="006F6B14">
              <w:t>C</w:t>
            </w:r>
            <w:r w:rsidR="00DC21CB">
              <w:t>OVID</w:t>
            </w:r>
          </w:p>
          <w:p w14:paraId="4291ACE5" w14:textId="77777777" w:rsidR="00337157" w:rsidRPr="006F6B14" w:rsidRDefault="00337157" w:rsidP="00305F2B">
            <w:pPr>
              <w:jc w:val="both"/>
            </w:pPr>
            <w:r w:rsidRPr="006F6B14">
              <w:t>Procedural complications</w:t>
            </w:r>
          </w:p>
          <w:p w14:paraId="3C647A13" w14:textId="61C61B62" w:rsidR="00337157" w:rsidRPr="006F6B14" w:rsidRDefault="00337157" w:rsidP="00305F2B">
            <w:pPr>
              <w:jc w:val="both"/>
            </w:pPr>
            <w:r w:rsidRPr="006F6B14">
              <w:t>Swab status (if had)</w:t>
            </w:r>
          </w:p>
        </w:tc>
      </w:tr>
      <w:tr w:rsidR="00305F2B" w:rsidRPr="006F6B14" w14:paraId="3E5BDC38" w14:textId="77777777" w:rsidTr="0098302F">
        <w:trPr>
          <w:cantSplit/>
        </w:trPr>
        <w:tc>
          <w:tcPr>
            <w:tcW w:w="2550" w:type="dxa"/>
            <w:shd w:val="clear" w:color="auto" w:fill="auto"/>
          </w:tcPr>
          <w:p w14:paraId="22E9B031" w14:textId="77777777" w:rsidR="00C21D6C" w:rsidRPr="006F6B14" w:rsidRDefault="00C21D6C" w:rsidP="00305F2B">
            <w:pPr>
              <w:jc w:val="both"/>
            </w:pPr>
            <w:r w:rsidRPr="006F6B14">
              <w:t xml:space="preserve">Protect staff </w:t>
            </w:r>
          </w:p>
          <w:p w14:paraId="4B6F9321" w14:textId="77777777" w:rsidR="00C21D6C" w:rsidRPr="006F6B14" w:rsidRDefault="00C21D6C" w:rsidP="00305F2B">
            <w:pPr>
              <w:jc w:val="both"/>
            </w:pPr>
          </w:p>
        </w:tc>
        <w:tc>
          <w:tcPr>
            <w:tcW w:w="3858" w:type="dxa"/>
            <w:shd w:val="clear" w:color="auto" w:fill="auto"/>
          </w:tcPr>
          <w:p w14:paraId="126C37B3" w14:textId="7A1908FC" w:rsidR="00C21D6C" w:rsidRPr="006F6B14" w:rsidRDefault="00C21D6C" w:rsidP="00305F2B">
            <w:pPr>
              <w:jc w:val="both"/>
            </w:pPr>
            <w:r w:rsidRPr="006F6B14">
              <w:t>Look at staff sickness records</w:t>
            </w:r>
          </w:p>
        </w:tc>
        <w:tc>
          <w:tcPr>
            <w:tcW w:w="3168" w:type="dxa"/>
            <w:shd w:val="clear" w:color="auto" w:fill="auto"/>
            <w:noWrap/>
          </w:tcPr>
          <w:p w14:paraId="5CA19848" w14:textId="5FD6A084" w:rsidR="00C21D6C" w:rsidRPr="006F6B14" w:rsidRDefault="00C21D6C" w:rsidP="00305F2B">
            <w:pPr>
              <w:jc w:val="both"/>
            </w:pPr>
            <w:r w:rsidRPr="006F6B14">
              <w:t xml:space="preserve">Each discipline to review staff sickness and document any sickness due to </w:t>
            </w:r>
            <w:r w:rsidR="00DC21CB">
              <w:t>COVID</w:t>
            </w:r>
            <w:r w:rsidRPr="006F6B14">
              <w:t xml:space="preserve"> </w:t>
            </w:r>
          </w:p>
        </w:tc>
      </w:tr>
    </w:tbl>
    <w:p w14:paraId="7F047BAB" w14:textId="77777777" w:rsidR="00133480" w:rsidRPr="006F6B14" w:rsidRDefault="00133480" w:rsidP="00305F2B">
      <w:pPr>
        <w:jc w:val="both"/>
      </w:pPr>
    </w:p>
    <w:p w14:paraId="6A093D1D" w14:textId="77777777" w:rsidR="00133480" w:rsidRPr="006F6B14" w:rsidRDefault="00133480" w:rsidP="00305F2B">
      <w:pPr>
        <w:jc w:val="both"/>
      </w:pPr>
    </w:p>
    <w:p w14:paraId="68F8A98C" w14:textId="47D8D340" w:rsidR="00133480" w:rsidRPr="006F6B14" w:rsidRDefault="00133480" w:rsidP="00305F2B">
      <w:pPr>
        <w:jc w:val="both"/>
        <w:sectPr w:rsidR="00133480" w:rsidRPr="006F6B14" w:rsidSect="0098302F">
          <w:headerReference w:type="even" r:id="rId21"/>
          <w:headerReference w:type="first" r:id="rId22"/>
          <w:pgSz w:w="11906" w:h="16838"/>
          <w:pgMar w:top="1440" w:right="1286" w:bottom="1440" w:left="1260" w:header="708" w:footer="708" w:gutter="0"/>
          <w:cols w:space="708"/>
          <w:docGrid w:linePitch="360"/>
        </w:sectPr>
      </w:pPr>
    </w:p>
    <w:p w14:paraId="6755955D" w14:textId="311ACABE" w:rsidR="00DC21CB" w:rsidRDefault="00DC21CB" w:rsidP="00305F2B">
      <w:pPr>
        <w:jc w:val="both"/>
      </w:pPr>
      <w:r>
        <w:t>Appendix 1: CCL Operating Procedures and Action Cards</w:t>
      </w:r>
    </w:p>
    <w:p w14:paraId="0A88816A" w14:textId="65809DF8" w:rsidR="00DC21CB" w:rsidRDefault="00DC21CB" w:rsidP="00305F2B">
      <w:pPr>
        <w:jc w:val="both"/>
      </w:pPr>
      <w:r>
        <w:t>Appendix 2: Trust Action Cards relevant to CCL Operating Procedure</w:t>
      </w:r>
    </w:p>
    <w:p w14:paraId="2912F753" w14:textId="2F2946A9" w:rsidR="00744381" w:rsidRPr="00305F2B" w:rsidRDefault="00744381" w:rsidP="00305F2B">
      <w:pPr>
        <w:jc w:val="both"/>
      </w:pPr>
      <w:r w:rsidRPr="00305F2B">
        <w:t>Appendix 3:</w:t>
      </w:r>
      <w:r w:rsidR="004F7B2E">
        <w:t xml:space="preserve"> Scheduling and Preassessment documents</w:t>
      </w:r>
    </w:p>
    <w:p w14:paraId="71E18813" w14:textId="77777777" w:rsidR="00744381" w:rsidRPr="00305F2B" w:rsidRDefault="00744381" w:rsidP="00305F2B">
      <w:pPr>
        <w:jc w:val="both"/>
      </w:pPr>
    </w:p>
    <w:sectPr w:rsidR="00744381" w:rsidRPr="00305F2B" w:rsidSect="00337157">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O'Neill, Mark" w:date="2020-05-11T14:06:00Z" w:initials="OM">
    <w:p w14:paraId="1DA98623" w14:textId="23CB74AC" w:rsidR="006F2E62" w:rsidRDefault="006F2E62">
      <w:pPr>
        <w:pStyle w:val="CommentText"/>
      </w:pPr>
      <w:r>
        <w:rPr>
          <w:rStyle w:val="CommentReference"/>
        </w:rPr>
        <w:annotationRef/>
      </w:r>
      <w:r>
        <w:t>These are all good. Should have similar layouts.</w:t>
      </w:r>
    </w:p>
  </w:comment>
  <w:comment w:id="1" w:author="O'Neill, Mark" w:date="2020-05-13T15:56:00Z" w:initials="OM">
    <w:p w14:paraId="0505C259" w14:textId="22C24DAC" w:rsidR="006F2E62" w:rsidRDefault="006F2E62">
      <w:pPr>
        <w:pStyle w:val="CommentText"/>
      </w:pPr>
      <w:r>
        <w:rPr>
          <w:rStyle w:val="CommentReference"/>
        </w:rPr>
        <w:annotationRef/>
      </w:r>
      <w:r>
        <w:t>These letters may not have completely relevant content now</w:t>
      </w:r>
    </w:p>
  </w:comment>
  <w:comment w:id="5" w:author="O'Neill, Mark" w:date="2020-05-12T16:55:00Z" w:initials="OM">
    <w:p w14:paraId="6DC98811" w14:textId="77777777" w:rsidR="006F2E62" w:rsidRDefault="006F2E62">
      <w:pPr>
        <w:pStyle w:val="CommentText"/>
      </w:pPr>
      <w:r>
        <w:rPr>
          <w:rStyle w:val="CommentReference"/>
        </w:rPr>
        <w:annotationRef/>
      </w:r>
      <w:r>
        <w:t>Commode or bottle in recovery area?</w:t>
      </w:r>
      <w:r w:rsidR="00B51ABE">
        <w:t xml:space="preserve"> Toilet in CLDU for green, otherwise cardboard receptacles</w:t>
      </w:r>
    </w:p>
    <w:p w14:paraId="33581D1F" w14:textId="77777777" w:rsidR="001C75E0" w:rsidRDefault="001C75E0">
      <w:pPr>
        <w:pStyle w:val="CommentText"/>
      </w:pPr>
    </w:p>
    <w:p w14:paraId="6CFD2385" w14:textId="3E62C3F6" w:rsidR="001C75E0" w:rsidRDefault="001C75E0">
      <w:pPr>
        <w:pStyle w:val="CommentText"/>
      </w:pPr>
      <w:r>
        <w:t>I have sent you a new map. CLDU is now all green, green toilet. Use cardboard for the amber and red patients. Neil Wigglesworth has signed off.</w:t>
      </w:r>
    </w:p>
  </w:comment>
  <w:comment w:id="45" w:author="O'Neill, Mark" w:date="2020-05-12T17:37:00Z" w:initials="OM">
    <w:p w14:paraId="4DFBAB12" w14:textId="239E7C79" w:rsidR="006F2E62" w:rsidRDefault="006F2E62">
      <w:pPr>
        <w:pStyle w:val="CommentText"/>
      </w:pPr>
      <w:r>
        <w:rPr>
          <w:rStyle w:val="CommentReference"/>
        </w:rPr>
        <w:annotationRef/>
      </w:r>
      <w:r>
        <w:t>Check this</w:t>
      </w:r>
    </w:p>
  </w:comment>
  <w:comment w:id="57" w:author="O'Neill, Mark" w:date="2020-05-14T11:11:00Z" w:initials="OM">
    <w:p w14:paraId="1ED9A767" w14:textId="19BBE801" w:rsidR="00E933D4" w:rsidRDefault="00E933D4">
      <w:pPr>
        <w:pStyle w:val="CommentText"/>
      </w:pPr>
      <w:r>
        <w:rPr>
          <w:rStyle w:val="CommentReference"/>
        </w:rPr>
        <w:annotationRef/>
      </w:r>
      <w:r>
        <w:t>Link to CCL SOP Team Brief</w:t>
      </w:r>
    </w:p>
  </w:comment>
  <w:comment w:id="65" w:author="O'Neill, Mark" w:date="2020-05-14T20:53:00Z" w:initials="OM">
    <w:p w14:paraId="5AB7D42F" w14:textId="45156580" w:rsidR="00DC21CB" w:rsidRDefault="00DC21CB">
      <w:pPr>
        <w:pStyle w:val="CommentText"/>
      </w:pPr>
      <w:r>
        <w:rPr>
          <w:rStyle w:val="CommentReference"/>
        </w:rPr>
        <w:annotationRef/>
      </w:r>
      <w:r>
        <w:t>Link to trust action card 2c</w:t>
      </w:r>
    </w:p>
  </w:comment>
  <w:comment w:id="66" w:author="Wright, Matthew" w:date="2020-05-10T17:13:00Z" w:initials="WM">
    <w:p w14:paraId="0DA7D9F5" w14:textId="0E4E81B3" w:rsidR="006F2E62" w:rsidRDefault="006F2E62">
      <w:pPr>
        <w:pStyle w:val="CommentText"/>
      </w:pPr>
      <w:r>
        <w:rPr>
          <w:rStyle w:val="CommentReference"/>
        </w:rPr>
        <w:annotationRef/>
      </w:r>
      <w:r>
        <w:t>This is alphabetical order. Everyone is required to make this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DA98623" w15:done="0"/>
  <w15:commentEx w15:paraId="0505C259" w15:done="0"/>
  <w15:commentEx w15:paraId="6CFD2385" w15:done="0"/>
  <w15:commentEx w15:paraId="4DFBAB12" w15:done="0"/>
  <w15:commentEx w15:paraId="1ED9A767" w15:done="0"/>
  <w15:commentEx w15:paraId="5AB7D42F" w15:done="0"/>
  <w15:commentEx w15:paraId="0DA7D9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3DA7B" w16cex:dateUtc="2020-05-11T13:06:00Z"/>
  <w16cex:commentExtensible w16cex:durableId="22669714" w16cex:dateUtc="2020-05-13T14:56:00Z"/>
  <w16cex:commentExtensible w16cex:durableId="22655380" w16cex:dateUtc="2020-05-12T15:55:00Z"/>
  <w16cex:commentExtensible w16cex:durableId="22655D3E" w16cex:dateUtc="2020-05-12T16:37:00Z"/>
  <w16cex:commentExtensible w16cex:durableId="2267A5E5" w16cex:dateUtc="2020-05-14T10:11:00Z"/>
  <w16cex:commentExtensible w16cex:durableId="22682E4F" w16cex:dateUtc="2020-05-14T19:53:00Z"/>
  <w16cex:commentExtensible w16cex:durableId="2262B4C5" w16cex:dateUtc="2020-05-10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A98623" w16cid:durableId="2263DA7B"/>
  <w16cid:commentId w16cid:paraId="0505C259" w16cid:durableId="22669714"/>
  <w16cid:commentId w16cid:paraId="6CFD2385" w16cid:durableId="22655380"/>
  <w16cid:commentId w16cid:paraId="4DFBAB12" w16cid:durableId="22655D3E"/>
  <w16cid:commentId w16cid:paraId="1ED9A767" w16cid:durableId="2267A5E5"/>
  <w16cid:commentId w16cid:paraId="5AB7D42F" w16cid:durableId="22682E4F"/>
  <w16cid:commentId w16cid:paraId="0DA7D9F5" w16cid:durableId="2262B4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AF072" w14:textId="77777777" w:rsidR="000A7F4A" w:rsidRDefault="000A7F4A" w:rsidP="00241DF5">
      <w:r>
        <w:separator/>
      </w:r>
    </w:p>
  </w:endnote>
  <w:endnote w:type="continuationSeparator" w:id="0">
    <w:p w14:paraId="6E912759" w14:textId="77777777" w:rsidR="000A7F4A" w:rsidRDefault="000A7F4A" w:rsidP="00241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853E0C" w14:textId="77777777" w:rsidR="000A7F4A" w:rsidRDefault="000A7F4A" w:rsidP="00241DF5">
      <w:r>
        <w:separator/>
      </w:r>
    </w:p>
  </w:footnote>
  <w:footnote w:type="continuationSeparator" w:id="0">
    <w:p w14:paraId="2E55C3EF" w14:textId="77777777" w:rsidR="000A7F4A" w:rsidRDefault="000A7F4A" w:rsidP="00241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505C9" w14:textId="77777777" w:rsidR="006F2E62" w:rsidRDefault="006F2E62" w:rsidP="009830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44F00" w14:textId="77777777" w:rsidR="006F2E62" w:rsidRDefault="006F2E62" w:rsidP="009830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05F23"/>
    <w:multiLevelType w:val="hybridMultilevel"/>
    <w:tmpl w:val="34D08E20"/>
    <w:lvl w:ilvl="0" w:tplc="F3442536">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 w15:restartNumberingAfterBreak="0">
    <w:nsid w:val="0CCA6420"/>
    <w:multiLevelType w:val="hybridMultilevel"/>
    <w:tmpl w:val="B922BCF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6C4F88"/>
    <w:multiLevelType w:val="hybridMultilevel"/>
    <w:tmpl w:val="CB4E1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C389F"/>
    <w:multiLevelType w:val="hybridMultilevel"/>
    <w:tmpl w:val="A7469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127C0"/>
    <w:multiLevelType w:val="hybridMultilevel"/>
    <w:tmpl w:val="2278D742"/>
    <w:lvl w:ilvl="0" w:tplc="04090001">
      <w:start w:val="1"/>
      <w:numFmt w:val="bullet"/>
      <w:lvlText w:val=""/>
      <w:lvlJc w:val="left"/>
      <w:pPr>
        <w:ind w:left="720" w:hanging="360"/>
      </w:pPr>
      <w:rPr>
        <w:rFonts w:ascii="Symbol" w:hAnsi="Symbol" w:hint="default"/>
      </w:rPr>
    </w:lvl>
    <w:lvl w:ilvl="1" w:tplc="AF54AF18">
      <w:start w:val="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A05A72"/>
    <w:multiLevelType w:val="hybridMultilevel"/>
    <w:tmpl w:val="69EC210C"/>
    <w:lvl w:ilvl="0" w:tplc="3C1453A8">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4E4046"/>
    <w:multiLevelType w:val="hybridMultilevel"/>
    <w:tmpl w:val="12721A7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2236B3"/>
    <w:multiLevelType w:val="hybridMultilevel"/>
    <w:tmpl w:val="A7E2F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175623"/>
    <w:multiLevelType w:val="hybridMultilevel"/>
    <w:tmpl w:val="8E666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C25C8F"/>
    <w:multiLevelType w:val="hybridMultilevel"/>
    <w:tmpl w:val="39083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B61FCD"/>
    <w:multiLevelType w:val="hybridMultilevel"/>
    <w:tmpl w:val="D7522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446D9C"/>
    <w:multiLevelType w:val="hybridMultilevel"/>
    <w:tmpl w:val="7F4CF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D40A6F"/>
    <w:multiLevelType w:val="hybridMultilevel"/>
    <w:tmpl w:val="06565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165F75"/>
    <w:multiLevelType w:val="hybridMultilevel"/>
    <w:tmpl w:val="7E7C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D31CF"/>
    <w:multiLevelType w:val="hybridMultilevel"/>
    <w:tmpl w:val="123A9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DC777D"/>
    <w:multiLevelType w:val="hybridMultilevel"/>
    <w:tmpl w:val="368A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902268"/>
    <w:multiLevelType w:val="hybridMultilevel"/>
    <w:tmpl w:val="4136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424EDD"/>
    <w:multiLevelType w:val="hybridMultilevel"/>
    <w:tmpl w:val="97367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B86685"/>
    <w:multiLevelType w:val="multilevel"/>
    <w:tmpl w:val="86168744"/>
    <w:lvl w:ilvl="0">
      <w:start w:val="1"/>
      <w:numFmt w:val="decimal"/>
      <w:lvlText w:val="%1."/>
      <w:lvlJc w:val="left"/>
      <w:pPr>
        <w:ind w:left="0" w:firstLine="360"/>
      </w:pPr>
      <w:rPr>
        <w:rFonts w:hint="default"/>
      </w:rPr>
    </w:lvl>
    <w:lvl w:ilvl="1">
      <w:start w:val="1"/>
      <w:numFmt w:val="decimal"/>
      <w:lvlText w:val="%1.%2."/>
      <w:lvlJc w:val="left"/>
      <w:pPr>
        <w:ind w:left="1152" w:hanging="432"/>
      </w:pPr>
      <w:rPr>
        <w:rFonts w:hint="default"/>
      </w:rPr>
    </w:lvl>
    <w:lvl w:ilvl="2">
      <w:start w:val="1"/>
      <w:numFmt w:val="decimal"/>
      <w:pStyle w:val="Heading3"/>
      <w:lvlText w:val="%1.%2.%3."/>
      <w:lvlJc w:val="left"/>
      <w:pPr>
        <w:ind w:left="158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66692672"/>
    <w:multiLevelType w:val="hybridMultilevel"/>
    <w:tmpl w:val="7CA2F698"/>
    <w:lvl w:ilvl="0" w:tplc="0809000F">
      <w:start w:val="1"/>
      <w:numFmt w:val="decimal"/>
      <w:pStyle w:val="Heading1rul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2370AD"/>
    <w:multiLevelType w:val="multilevel"/>
    <w:tmpl w:val="EA20582A"/>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B5C6FD4"/>
    <w:multiLevelType w:val="hybridMultilevel"/>
    <w:tmpl w:val="A41403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E50EF6"/>
    <w:multiLevelType w:val="hybridMultilevel"/>
    <w:tmpl w:val="CBA63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0A031D"/>
    <w:multiLevelType w:val="hybridMultilevel"/>
    <w:tmpl w:val="56D0E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1B0113"/>
    <w:multiLevelType w:val="hybridMultilevel"/>
    <w:tmpl w:val="BA782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393569"/>
    <w:multiLevelType w:val="hybridMultilevel"/>
    <w:tmpl w:val="228E0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376ACA"/>
    <w:multiLevelType w:val="hybridMultilevel"/>
    <w:tmpl w:val="322C2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5"/>
  </w:num>
  <w:num w:numId="4">
    <w:abstractNumId w:val="18"/>
  </w:num>
  <w:num w:numId="5">
    <w:abstractNumId w:val="0"/>
  </w:num>
  <w:num w:numId="6">
    <w:abstractNumId w:val="11"/>
  </w:num>
  <w:num w:numId="7">
    <w:abstractNumId w:val="1"/>
  </w:num>
  <w:num w:numId="8">
    <w:abstractNumId w:val="13"/>
  </w:num>
  <w:num w:numId="9">
    <w:abstractNumId w:val="21"/>
  </w:num>
  <w:num w:numId="10">
    <w:abstractNumId w:val="22"/>
  </w:num>
  <w:num w:numId="11">
    <w:abstractNumId w:val="10"/>
  </w:num>
  <w:num w:numId="12">
    <w:abstractNumId w:val="16"/>
  </w:num>
  <w:num w:numId="13">
    <w:abstractNumId w:val="3"/>
  </w:num>
  <w:num w:numId="14">
    <w:abstractNumId w:val="12"/>
  </w:num>
  <w:num w:numId="15">
    <w:abstractNumId w:val="25"/>
  </w:num>
  <w:num w:numId="16">
    <w:abstractNumId w:val="2"/>
  </w:num>
  <w:num w:numId="17">
    <w:abstractNumId w:val="17"/>
  </w:num>
  <w:num w:numId="18">
    <w:abstractNumId w:val="26"/>
  </w:num>
  <w:num w:numId="19">
    <w:abstractNumId w:val="14"/>
  </w:num>
  <w:num w:numId="20">
    <w:abstractNumId w:val="24"/>
  </w:num>
  <w:num w:numId="21">
    <w:abstractNumId w:val="7"/>
  </w:num>
  <w:num w:numId="22">
    <w:abstractNumId w:val="15"/>
  </w:num>
  <w:num w:numId="23">
    <w:abstractNumId w:val="6"/>
  </w:num>
  <w:num w:numId="24">
    <w:abstractNumId w:val="4"/>
  </w:num>
  <w:num w:numId="25">
    <w:abstractNumId w:val="23"/>
  </w:num>
  <w:num w:numId="26">
    <w:abstractNumId w:val="9"/>
  </w:num>
  <w:num w:numId="27">
    <w:abstractNumId w:val="8"/>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Neill, Mark">
    <w15:presenceInfo w15:providerId="AD" w15:userId="S::k0958527@kcl.ac.uk::5eb05b75-d0ae-4fbf-b919-2d6f21e2bb4f"/>
  </w15:person>
  <w15:person w15:author="Wright, Matthew">
    <w15:presenceInfo w15:providerId="AD" w15:userId="S::k0930129@kcl.ac.uk::8500e1bf-849f-4f04-8184-4eacf161e5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619"/>
    <w:rsid w:val="000312E8"/>
    <w:rsid w:val="00033758"/>
    <w:rsid w:val="00061529"/>
    <w:rsid w:val="00073355"/>
    <w:rsid w:val="000755B9"/>
    <w:rsid w:val="0007671E"/>
    <w:rsid w:val="000A7F4A"/>
    <w:rsid w:val="000D0A4F"/>
    <w:rsid w:val="000F2464"/>
    <w:rsid w:val="00114E57"/>
    <w:rsid w:val="001154CD"/>
    <w:rsid w:val="00133480"/>
    <w:rsid w:val="00141C65"/>
    <w:rsid w:val="00153C07"/>
    <w:rsid w:val="00165059"/>
    <w:rsid w:val="001878FD"/>
    <w:rsid w:val="0019283C"/>
    <w:rsid w:val="001B21AF"/>
    <w:rsid w:val="001B45E5"/>
    <w:rsid w:val="001C75E0"/>
    <w:rsid w:val="001D716D"/>
    <w:rsid w:val="001E0365"/>
    <w:rsid w:val="00241DF5"/>
    <w:rsid w:val="00264621"/>
    <w:rsid w:val="00274E4B"/>
    <w:rsid w:val="00290AD6"/>
    <w:rsid w:val="002A2C27"/>
    <w:rsid w:val="002A750F"/>
    <w:rsid w:val="002D1EBF"/>
    <w:rsid w:val="00305F2B"/>
    <w:rsid w:val="00314325"/>
    <w:rsid w:val="00337157"/>
    <w:rsid w:val="003513CD"/>
    <w:rsid w:val="00367C0E"/>
    <w:rsid w:val="00373D6E"/>
    <w:rsid w:val="003742F2"/>
    <w:rsid w:val="00393E3A"/>
    <w:rsid w:val="003E68B9"/>
    <w:rsid w:val="00414564"/>
    <w:rsid w:val="00421A92"/>
    <w:rsid w:val="00435453"/>
    <w:rsid w:val="00455577"/>
    <w:rsid w:val="00471291"/>
    <w:rsid w:val="00490D34"/>
    <w:rsid w:val="004A7D11"/>
    <w:rsid w:val="004C5B07"/>
    <w:rsid w:val="004E399C"/>
    <w:rsid w:val="004E4D45"/>
    <w:rsid w:val="004F7B2E"/>
    <w:rsid w:val="005123A1"/>
    <w:rsid w:val="005242DC"/>
    <w:rsid w:val="00527DAD"/>
    <w:rsid w:val="00530064"/>
    <w:rsid w:val="005343FD"/>
    <w:rsid w:val="00542493"/>
    <w:rsid w:val="005426B1"/>
    <w:rsid w:val="00564E2F"/>
    <w:rsid w:val="00573F86"/>
    <w:rsid w:val="005D1401"/>
    <w:rsid w:val="0061208C"/>
    <w:rsid w:val="00644D9D"/>
    <w:rsid w:val="00652053"/>
    <w:rsid w:val="0065748D"/>
    <w:rsid w:val="0066262C"/>
    <w:rsid w:val="00673787"/>
    <w:rsid w:val="00684A6B"/>
    <w:rsid w:val="006C1E46"/>
    <w:rsid w:val="006F2E62"/>
    <w:rsid w:val="006F6B14"/>
    <w:rsid w:val="00725619"/>
    <w:rsid w:val="0073061E"/>
    <w:rsid w:val="0073232E"/>
    <w:rsid w:val="00744381"/>
    <w:rsid w:val="007F18A4"/>
    <w:rsid w:val="00805B95"/>
    <w:rsid w:val="00807AC5"/>
    <w:rsid w:val="00830D2C"/>
    <w:rsid w:val="00833082"/>
    <w:rsid w:val="008413FB"/>
    <w:rsid w:val="00841E2B"/>
    <w:rsid w:val="0085660C"/>
    <w:rsid w:val="00857514"/>
    <w:rsid w:val="00861BB9"/>
    <w:rsid w:val="008B120A"/>
    <w:rsid w:val="008C49C0"/>
    <w:rsid w:val="008E2BCF"/>
    <w:rsid w:val="008F271E"/>
    <w:rsid w:val="00915140"/>
    <w:rsid w:val="009172CB"/>
    <w:rsid w:val="00923DE5"/>
    <w:rsid w:val="00930765"/>
    <w:rsid w:val="00941133"/>
    <w:rsid w:val="0098302F"/>
    <w:rsid w:val="0098743B"/>
    <w:rsid w:val="00990302"/>
    <w:rsid w:val="009928E9"/>
    <w:rsid w:val="009A3F2A"/>
    <w:rsid w:val="009A6FD5"/>
    <w:rsid w:val="009B2807"/>
    <w:rsid w:val="009B4652"/>
    <w:rsid w:val="009D5743"/>
    <w:rsid w:val="009E3D13"/>
    <w:rsid w:val="009F0D08"/>
    <w:rsid w:val="00A34ED2"/>
    <w:rsid w:val="00A42DE9"/>
    <w:rsid w:val="00A64485"/>
    <w:rsid w:val="00AA0D13"/>
    <w:rsid w:val="00AA511E"/>
    <w:rsid w:val="00AB1038"/>
    <w:rsid w:val="00AC4D8D"/>
    <w:rsid w:val="00AF4655"/>
    <w:rsid w:val="00B14F08"/>
    <w:rsid w:val="00B178AA"/>
    <w:rsid w:val="00B2105A"/>
    <w:rsid w:val="00B217F6"/>
    <w:rsid w:val="00B25FD1"/>
    <w:rsid w:val="00B26263"/>
    <w:rsid w:val="00B51ABE"/>
    <w:rsid w:val="00B55FC3"/>
    <w:rsid w:val="00BA0B0D"/>
    <w:rsid w:val="00BB74C4"/>
    <w:rsid w:val="00BB7DA1"/>
    <w:rsid w:val="00BC607F"/>
    <w:rsid w:val="00BC720C"/>
    <w:rsid w:val="00BD55DD"/>
    <w:rsid w:val="00BD5B52"/>
    <w:rsid w:val="00BF29BF"/>
    <w:rsid w:val="00C21492"/>
    <w:rsid w:val="00C21D6C"/>
    <w:rsid w:val="00C3401D"/>
    <w:rsid w:val="00C76F81"/>
    <w:rsid w:val="00C96462"/>
    <w:rsid w:val="00CC323B"/>
    <w:rsid w:val="00CF0182"/>
    <w:rsid w:val="00D15B15"/>
    <w:rsid w:val="00D367CD"/>
    <w:rsid w:val="00D475A2"/>
    <w:rsid w:val="00D61971"/>
    <w:rsid w:val="00D83910"/>
    <w:rsid w:val="00DA1E40"/>
    <w:rsid w:val="00DB00E8"/>
    <w:rsid w:val="00DC21CB"/>
    <w:rsid w:val="00DE0D87"/>
    <w:rsid w:val="00DE400D"/>
    <w:rsid w:val="00DF3425"/>
    <w:rsid w:val="00DF63BD"/>
    <w:rsid w:val="00E07B07"/>
    <w:rsid w:val="00E151BD"/>
    <w:rsid w:val="00E16350"/>
    <w:rsid w:val="00E25066"/>
    <w:rsid w:val="00E422D9"/>
    <w:rsid w:val="00E512BA"/>
    <w:rsid w:val="00E7434F"/>
    <w:rsid w:val="00E933D4"/>
    <w:rsid w:val="00E9367A"/>
    <w:rsid w:val="00EA5D4C"/>
    <w:rsid w:val="00EA5FA3"/>
    <w:rsid w:val="00EA6D8B"/>
    <w:rsid w:val="00ED5390"/>
    <w:rsid w:val="00EF66FB"/>
    <w:rsid w:val="00F06D31"/>
    <w:rsid w:val="00F07FE7"/>
    <w:rsid w:val="00F33432"/>
    <w:rsid w:val="00F3503F"/>
    <w:rsid w:val="00F61297"/>
    <w:rsid w:val="00FD360E"/>
    <w:rsid w:val="00FF3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B5B19"/>
  <w15:chartTrackingRefBased/>
  <w15:docId w15:val="{9417D022-1F7A-AE4B-AC49-CAEAFC4BA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BodyText"/>
    <w:next w:val="BodyText"/>
    <w:link w:val="Heading1Char"/>
    <w:qFormat/>
    <w:rsid w:val="002D1EBF"/>
    <w:pPr>
      <w:numPr>
        <w:numId w:val="2"/>
      </w:numPr>
      <w:spacing w:before="240" w:after="60" w:line="360" w:lineRule="auto"/>
      <w:outlineLvl w:val="0"/>
    </w:pPr>
    <w:rPr>
      <w:rFonts w:cs="Arial"/>
      <w:b/>
      <w:bCs/>
      <w:kern w:val="32"/>
      <w:sz w:val="32"/>
      <w:szCs w:val="32"/>
    </w:rPr>
  </w:style>
  <w:style w:type="paragraph" w:styleId="Heading2">
    <w:name w:val="heading 2"/>
    <w:next w:val="BodyText"/>
    <w:link w:val="Heading2Char"/>
    <w:qFormat/>
    <w:rsid w:val="00153C07"/>
    <w:pPr>
      <w:keepNext/>
      <w:numPr>
        <w:ilvl w:val="1"/>
        <w:numId w:val="2"/>
      </w:numPr>
      <w:spacing w:before="240" w:after="120"/>
      <w:outlineLvl w:val="1"/>
    </w:pPr>
    <w:rPr>
      <w:rFonts w:eastAsia="Times New Roman" w:cs="Arial"/>
      <w:b/>
      <w:bCs/>
      <w:iCs/>
      <w:sz w:val="28"/>
      <w:szCs w:val="28"/>
    </w:rPr>
  </w:style>
  <w:style w:type="paragraph" w:styleId="Heading3">
    <w:name w:val="heading 3"/>
    <w:next w:val="BodyText"/>
    <w:link w:val="Heading3Char"/>
    <w:autoRedefine/>
    <w:qFormat/>
    <w:rsid w:val="006F6B14"/>
    <w:pPr>
      <w:keepNext/>
      <w:numPr>
        <w:ilvl w:val="2"/>
        <w:numId w:val="4"/>
      </w:numPr>
      <w:spacing w:before="240" w:after="60"/>
      <w:ind w:left="504"/>
      <w:outlineLvl w:val="2"/>
    </w:pPr>
    <w:rPr>
      <w:rFonts w:eastAsia="Times New Roman" w:cs="Times New Roman"/>
      <w:b/>
      <w:bCs/>
      <w:szCs w:val="26"/>
    </w:rPr>
  </w:style>
  <w:style w:type="paragraph" w:styleId="Heading4">
    <w:name w:val="heading 4"/>
    <w:basedOn w:val="Normal"/>
    <w:next w:val="Normal"/>
    <w:link w:val="Heading4Char"/>
    <w:uiPriority w:val="9"/>
    <w:unhideWhenUsed/>
    <w:qFormat/>
    <w:rsid w:val="00114E57"/>
    <w:pPr>
      <w:keepNext/>
      <w:keepLines/>
      <w:spacing w:before="40" w:line="360" w:lineRule="auto"/>
      <w:outlineLvl w:val="3"/>
    </w:pPr>
    <w:rPr>
      <w:rFonts w:asciiTheme="majorHAnsi" w:eastAsiaTheme="majorEastAsia" w:hAnsiTheme="majorHAnsi" w:cstheme="majorBidi"/>
      <w:b/>
      <w:iCs/>
      <w:color w:val="2F5496" w:themeColor="accent1" w:themeShade="BF"/>
    </w:rPr>
  </w:style>
  <w:style w:type="paragraph" w:styleId="Heading5">
    <w:name w:val="heading 5"/>
    <w:basedOn w:val="Normal"/>
    <w:next w:val="Normal"/>
    <w:link w:val="Heading5Char"/>
    <w:uiPriority w:val="9"/>
    <w:unhideWhenUsed/>
    <w:qFormat/>
    <w:rsid w:val="0019283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rsid w:val="00EA6D8B"/>
    <w:pPr>
      <w:keepNext/>
      <w:numPr>
        <w:ilvl w:val="5"/>
        <w:numId w:val="2"/>
      </w:num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semiHidden/>
    <w:unhideWhenUsed/>
    <w:rsid w:val="00EA6D8B"/>
    <w:pPr>
      <w:keepNext/>
      <w:numPr>
        <w:ilvl w:val="6"/>
        <w:numId w:val="2"/>
      </w:numPr>
      <w:spacing w:before="240" w:after="60"/>
      <w:outlineLvl w:val="6"/>
    </w:pPr>
    <w:rPr>
      <w:rFonts w:ascii="Times New Roman" w:eastAsia="Times New Roman" w:hAnsi="Times New Roman" w:cs="Times New Roman"/>
      <w:sz w:val="22"/>
      <w:szCs w:val="22"/>
      <w:lang w:eastAsia="en-GB"/>
    </w:rPr>
  </w:style>
  <w:style w:type="paragraph" w:styleId="Heading8">
    <w:name w:val="heading 8"/>
    <w:basedOn w:val="Normal"/>
    <w:next w:val="Normal"/>
    <w:link w:val="Heading8Char"/>
    <w:semiHidden/>
    <w:unhideWhenUsed/>
    <w:rsid w:val="00EA6D8B"/>
    <w:pPr>
      <w:keepNext/>
      <w:numPr>
        <w:ilvl w:val="7"/>
        <w:numId w:val="2"/>
      </w:numPr>
      <w:spacing w:before="240" w:after="60"/>
      <w:outlineLvl w:val="7"/>
    </w:pPr>
    <w:rPr>
      <w:rFonts w:ascii="Times New Roman" w:eastAsia="Times New Roman" w:hAnsi="Times New Roman" w:cs="Times New Roman"/>
      <w:i/>
      <w:iCs/>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FB4"/>
    <w:pPr>
      <w:ind w:left="720"/>
      <w:contextualSpacing/>
    </w:pPr>
  </w:style>
  <w:style w:type="character" w:customStyle="1" w:styleId="Heading1Char">
    <w:name w:val="Heading 1 Char"/>
    <w:basedOn w:val="DefaultParagraphFont"/>
    <w:link w:val="Heading1"/>
    <w:rsid w:val="002D1EBF"/>
    <w:rPr>
      <w:rFonts w:ascii="Arial" w:eastAsia="Times New Roman" w:hAnsi="Arial" w:cs="Arial"/>
      <w:b/>
      <w:bCs/>
      <w:kern w:val="32"/>
      <w:sz w:val="32"/>
      <w:szCs w:val="32"/>
    </w:rPr>
  </w:style>
  <w:style w:type="character" w:customStyle="1" w:styleId="Heading2Char">
    <w:name w:val="Heading 2 Char"/>
    <w:basedOn w:val="DefaultParagraphFont"/>
    <w:link w:val="Heading2"/>
    <w:rsid w:val="00153C07"/>
    <w:rPr>
      <w:rFonts w:eastAsia="Times New Roman" w:cs="Arial"/>
      <w:b/>
      <w:bCs/>
      <w:iCs/>
      <w:sz w:val="28"/>
      <w:szCs w:val="28"/>
    </w:rPr>
  </w:style>
  <w:style w:type="character" w:customStyle="1" w:styleId="Heading3Char">
    <w:name w:val="Heading 3 Char"/>
    <w:basedOn w:val="DefaultParagraphFont"/>
    <w:link w:val="Heading3"/>
    <w:rsid w:val="006F6B14"/>
    <w:rPr>
      <w:rFonts w:eastAsia="Times New Roman" w:cs="Times New Roman"/>
      <w:b/>
      <w:bCs/>
      <w:szCs w:val="26"/>
    </w:rPr>
  </w:style>
  <w:style w:type="character" w:customStyle="1" w:styleId="Heading6Char">
    <w:name w:val="Heading 6 Char"/>
    <w:basedOn w:val="DefaultParagraphFont"/>
    <w:link w:val="Heading6"/>
    <w:semiHidden/>
    <w:rsid w:val="00EA6D8B"/>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semiHidden/>
    <w:rsid w:val="00EA6D8B"/>
    <w:rPr>
      <w:rFonts w:ascii="Times New Roman" w:eastAsia="Times New Roman" w:hAnsi="Times New Roman" w:cs="Times New Roman"/>
      <w:sz w:val="22"/>
      <w:szCs w:val="22"/>
      <w:lang w:eastAsia="en-GB"/>
    </w:rPr>
  </w:style>
  <w:style w:type="character" w:customStyle="1" w:styleId="Heading8Char">
    <w:name w:val="Heading 8 Char"/>
    <w:basedOn w:val="DefaultParagraphFont"/>
    <w:link w:val="Heading8"/>
    <w:semiHidden/>
    <w:rsid w:val="00EA6D8B"/>
    <w:rPr>
      <w:rFonts w:ascii="Times New Roman" w:eastAsia="Times New Roman" w:hAnsi="Times New Roman" w:cs="Times New Roman"/>
      <w:i/>
      <w:iCs/>
      <w:sz w:val="22"/>
      <w:szCs w:val="22"/>
      <w:lang w:eastAsia="en-GB"/>
    </w:rPr>
  </w:style>
  <w:style w:type="paragraph" w:styleId="BodyText">
    <w:name w:val="Body Text"/>
    <w:link w:val="BodyTextChar"/>
    <w:rsid w:val="00EA6D8B"/>
    <w:pPr>
      <w:keepNext/>
      <w:keepLines/>
      <w:spacing w:before="120" w:after="120"/>
    </w:pPr>
    <w:rPr>
      <w:rFonts w:ascii="Arial" w:eastAsia="Times New Roman" w:hAnsi="Arial" w:cs="Times New Roman"/>
      <w:sz w:val="22"/>
    </w:rPr>
  </w:style>
  <w:style w:type="character" w:customStyle="1" w:styleId="BodyTextChar">
    <w:name w:val="Body Text Char"/>
    <w:basedOn w:val="DefaultParagraphFont"/>
    <w:link w:val="BodyText"/>
    <w:rsid w:val="00EA6D8B"/>
    <w:rPr>
      <w:rFonts w:ascii="Arial" w:eastAsia="Times New Roman" w:hAnsi="Arial" w:cs="Times New Roman"/>
      <w:sz w:val="22"/>
    </w:rPr>
  </w:style>
  <w:style w:type="paragraph" w:styleId="Header">
    <w:name w:val="header"/>
    <w:basedOn w:val="Normal"/>
    <w:link w:val="HeaderChar"/>
    <w:unhideWhenUsed/>
    <w:rsid w:val="001154CD"/>
    <w:pPr>
      <w:tabs>
        <w:tab w:val="center" w:pos="4680"/>
        <w:tab w:val="right" w:pos="9360"/>
      </w:tabs>
    </w:pPr>
  </w:style>
  <w:style w:type="character" w:customStyle="1" w:styleId="HeaderChar">
    <w:name w:val="Header Char"/>
    <w:basedOn w:val="DefaultParagraphFont"/>
    <w:link w:val="Header"/>
    <w:rsid w:val="001154CD"/>
  </w:style>
  <w:style w:type="paragraph" w:styleId="Footer">
    <w:name w:val="footer"/>
    <w:basedOn w:val="Normal"/>
    <w:link w:val="FooterChar"/>
    <w:rsid w:val="00DA1E40"/>
    <w:pPr>
      <w:keepNext/>
      <w:keepLines/>
      <w:pBdr>
        <w:top w:val="single" w:sz="2" w:space="3" w:color="auto"/>
      </w:pBdr>
      <w:tabs>
        <w:tab w:val="center" w:pos="4253"/>
        <w:tab w:val="right" w:pos="8505"/>
      </w:tabs>
      <w:spacing w:before="60" w:after="120" w:line="360" w:lineRule="auto"/>
    </w:pPr>
    <w:rPr>
      <w:rFonts w:ascii="Arial" w:eastAsia="Times New Roman" w:hAnsi="Arial" w:cs="Times New Roman"/>
      <w:sz w:val="18"/>
      <w:szCs w:val="20"/>
    </w:rPr>
  </w:style>
  <w:style w:type="character" w:customStyle="1" w:styleId="FooterChar">
    <w:name w:val="Footer Char"/>
    <w:basedOn w:val="DefaultParagraphFont"/>
    <w:link w:val="Footer"/>
    <w:rsid w:val="00EA6D8B"/>
    <w:rPr>
      <w:rFonts w:ascii="Arial" w:eastAsia="Times New Roman" w:hAnsi="Arial" w:cs="Times New Roman"/>
      <w:sz w:val="18"/>
      <w:szCs w:val="20"/>
    </w:rPr>
  </w:style>
  <w:style w:type="paragraph" w:customStyle="1" w:styleId="Maintitle">
    <w:name w:val="Main title"/>
    <w:basedOn w:val="Normal"/>
    <w:rsid w:val="00EA6D8B"/>
    <w:pPr>
      <w:keepNext/>
      <w:jc w:val="center"/>
    </w:pPr>
    <w:rPr>
      <w:rFonts w:ascii="Arial" w:eastAsia="Times New Roman" w:hAnsi="Arial" w:cs="Times New Roman"/>
      <w:b/>
      <w:bCs/>
      <w:sz w:val="52"/>
      <w:szCs w:val="20"/>
      <w:lang w:eastAsia="en-GB"/>
    </w:rPr>
  </w:style>
  <w:style w:type="paragraph" w:customStyle="1" w:styleId="Tableheader">
    <w:name w:val="Table header"/>
    <w:rsid w:val="00EA6D8B"/>
    <w:pPr>
      <w:keepNext/>
      <w:shd w:val="pct70" w:color="auto" w:fill="auto"/>
      <w:jc w:val="center"/>
    </w:pPr>
    <w:rPr>
      <w:rFonts w:ascii="Arial" w:eastAsia="Times New Roman" w:hAnsi="Arial" w:cs="Times New Roman"/>
      <w:b/>
      <w:bCs/>
      <w:color w:val="FFFFFF"/>
      <w:sz w:val="22"/>
      <w:szCs w:val="20"/>
      <w:lang w:eastAsia="en-GB"/>
    </w:rPr>
  </w:style>
  <w:style w:type="paragraph" w:customStyle="1" w:styleId="Tabletext">
    <w:name w:val="Table text"/>
    <w:qFormat/>
    <w:rsid w:val="00EA6D8B"/>
    <w:pPr>
      <w:keepNext/>
      <w:spacing w:after="60"/>
    </w:pPr>
    <w:rPr>
      <w:rFonts w:ascii="Arial" w:eastAsia="Times New Roman" w:hAnsi="Arial" w:cs="Times New Roman"/>
      <w:sz w:val="22"/>
      <w:szCs w:val="22"/>
      <w:lang w:eastAsia="en-GB"/>
    </w:rPr>
  </w:style>
  <w:style w:type="paragraph" w:styleId="ListBullet">
    <w:name w:val="List Bullet"/>
    <w:basedOn w:val="BodyText"/>
    <w:autoRedefine/>
    <w:rsid w:val="00241DF5"/>
    <w:pPr>
      <w:numPr>
        <w:numId w:val="3"/>
      </w:numPr>
      <w:tabs>
        <w:tab w:val="clear" w:pos="720"/>
        <w:tab w:val="num" w:pos="1134"/>
      </w:tabs>
      <w:spacing w:before="60" w:after="60"/>
      <w:ind w:left="1134" w:hanging="567"/>
    </w:pPr>
    <w:rPr>
      <w:szCs w:val="20"/>
    </w:rPr>
  </w:style>
  <w:style w:type="paragraph" w:customStyle="1" w:styleId="Heading1ruled">
    <w:name w:val="Heading 1 ruled"/>
    <w:basedOn w:val="Heading1"/>
    <w:qFormat/>
    <w:rsid w:val="00241DF5"/>
    <w:pPr>
      <w:numPr>
        <w:numId w:val="1"/>
      </w:numPr>
      <w:pBdr>
        <w:top w:val="single" w:sz="4" w:space="12" w:color="auto"/>
      </w:pBdr>
    </w:pPr>
  </w:style>
  <w:style w:type="paragraph" w:customStyle="1" w:styleId="Tablesubhead">
    <w:name w:val="Table sub head"/>
    <w:basedOn w:val="Tableheader"/>
    <w:qFormat/>
    <w:rsid w:val="00133480"/>
    <w:pPr>
      <w:shd w:val="clear" w:color="auto" w:fill="auto"/>
      <w:jc w:val="left"/>
    </w:pPr>
    <w:rPr>
      <w:color w:val="auto"/>
    </w:rPr>
  </w:style>
  <w:style w:type="paragraph" w:styleId="BalloonText">
    <w:name w:val="Balloon Text"/>
    <w:basedOn w:val="Normal"/>
    <w:link w:val="BalloonTextChar"/>
    <w:uiPriority w:val="99"/>
    <w:semiHidden/>
    <w:unhideWhenUsed/>
    <w:rsid w:val="009830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02F"/>
    <w:rPr>
      <w:rFonts w:ascii="Segoe UI" w:hAnsi="Segoe UI" w:cs="Segoe UI"/>
      <w:sz w:val="18"/>
      <w:szCs w:val="18"/>
    </w:rPr>
  </w:style>
  <w:style w:type="character" w:styleId="Hyperlink">
    <w:name w:val="Hyperlink"/>
    <w:basedOn w:val="DefaultParagraphFont"/>
    <w:uiPriority w:val="99"/>
    <w:unhideWhenUsed/>
    <w:rsid w:val="0098302F"/>
    <w:rPr>
      <w:color w:val="0563C1" w:themeColor="hyperlink"/>
      <w:u w:val="single"/>
    </w:rPr>
  </w:style>
  <w:style w:type="character" w:styleId="CommentReference">
    <w:name w:val="annotation reference"/>
    <w:basedOn w:val="DefaultParagraphFont"/>
    <w:uiPriority w:val="99"/>
    <w:semiHidden/>
    <w:unhideWhenUsed/>
    <w:rsid w:val="00AB1038"/>
    <w:rPr>
      <w:sz w:val="16"/>
      <w:szCs w:val="16"/>
    </w:rPr>
  </w:style>
  <w:style w:type="paragraph" w:styleId="CommentText">
    <w:name w:val="annotation text"/>
    <w:basedOn w:val="Normal"/>
    <w:link w:val="CommentTextChar"/>
    <w:uiPriority w:val="99"/>
    <w:semiHidden/>
    <w:unhideWhenUsed/>
    <w:rsid w:val="00AB1038"/>
    <w:rPr>
      <w:sz w:val="20"/>
      <w:szCs w:val="20"/>
    </w:rPr>
  </w:style>
  <w:style w:type="character" w:customStyle="1" w:styleId="CommentTextChar">
    <w:name w:val="Comment Text Char"/>
    <w:basedOn w:val="DefaultParagraphFont"/>
    <w:link w:val="CommentText"/>
    <w:uiPriority w:val="99"/>
    <w:semiHidden/>
    <w:rsid w:val="00AB1038"/>
    <w:rPr>
      <w:sz w:val="20"/>
      <w:szCs w:val="20"/>
    </w:rPr>
  </w:style>
  <w:style w:type="paragraph" w:styleId="CommentSubject">
    <w:name w:val="annotation subject"/>
    <w:basedOn w:val="CommentText"/>
    <w:next w:val="CommentText"/>
    <w:link w:val="CommentSubjectChar"/>
    <w:uiPriority w:val="99"/>
    <w:semiHidden/>
    <w:unhideWhenUsed/>
    <w:rsid w:val="00AB1038"/>
    <w:rPr>
      <w:b/>
      <w:bCs/>
    </w:rPr>
  </w:style>
  <w:style w:type="character" w:customStyle="1" w:styleId="CommentSubjectChar">
    <w:name w:val="Comment Subject Char"/>
    <w:basedOn w:val="CommentTextChar"/>
    <w:link w:val="CommentSubject"/>
    <w:uiPriority w:val="99"/>
    <w:semiHidden/>
    <w:rsid w:val="00AB1038"/>
    <w:rPr>
      <w:b/>
      <w:bCs/>
      <w:sz w:val="20"/>
      <w:szCs w:val="20"/>
    </w:rPr>
  </w:style>
  <w:style w:type="table" w:styleId="TableGrid">
    <w:name w:val="Table Grid"/>
    <w:basedOn w:val="TableNormal"/>
    <w:uiPriority w:val="39"/>
    <w:rsid w:val="009D5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475A2"/>
    <w:pPr>
      <w:numPr>
        <w:numId w:val="0"/>
      </w:numPr>
      <w:spacing w:before="480" w:after="0" w:line="276" w:lineRule="auto"/>
      <w:outlineLvl w:val="9"/>
    </w:pPr>
    <w:rPr>
      <w:rFonts w:asciiTheme="majorHAnsi" w:eastAsiaTheme="majorEastAsia" w:hAnsiTheme="majorHAnsi" w:cstheme="majorBidi"/>
      <w:color w:val="2F5496" w:themeColor="accent1" w:themeShade="BF"/>
      <w:kern w:val="0"/>
      <w:szCs w:val="28"/>
      <w:lang w:val="en-US"/>
    </w:rPr>
  </w:style>
  <w:style w:type="paragraph" w:styleId="TOC1">
    <w:name w:val="toc 1"/>
    <w:basedOn w:val="Normal"/>
    <w:next w:val="Normal"/>
    <w:autoRedefine/>
    <w:uiPriority w:val="39"/>
    <w:unhideWhenUsed/>
    <w:rsid w:val="00D475A2"/>
    <w:pPr>
      <w:spacing w:before="120" w:after="120"/>
    </w:pPr>
    <w:rPr>
      <w:rFonts w:cstheme="minorHAnsi"/>
      <w:b/>
      <w:bCs/>
      <w:caps/>
      <w:sz w:val="20"/>
      <w:szCs w:val="20"/>
    </w:rPr>
  </w:style>
  <w:style w:type="paragraph" w:styleId="TOC2">
    <w:name w:val="toc 2"/>
    <w:basedOn w:val="Normal"/>
    <w:next w:val="Normal"/>
    <w:autoRedefine/>
    <w:uiPriority w:val="39"/>
    <w:unhideWhenUsed/>
    <w:rsid w:val="00D475A2"/>
    <w:pPr>
      <w:ind w:left="240"/>
    </w:pPr>
    <w:rPr>
      <w:rFonts w:cstheme="minorHAnsi"/>
      <w:smallCaps/>
      <w:sz w:val="20"/>
      <w:szCs w:val="20"/>
    </w:rPr>
  </w:style>
  <w:style w:type="paragraph" w:styleId="TOC3">
    <w:name w:val="toc 3"/>
    <w:basedOn w:val="Normal"/>
    <w:next w:val="Normal"/>
    <w:autoRedefine/>
    <w:uiPriority w:val="39"/>
    <w:semiHidden/>
    <w:unhideWhenUsed/>
    <w:rsid w:val="00D475A2"/>
    <w:pPr>
      <w:ind w:left="480"/>
    </w:pPr>
    <w:rPr>
      <w:rFonts w:cstheme="minorHAnsi"/>
      <w:i/>
      <w:iCs/>
      <w:sz w:val="20"/>
      <w:szCs w:val="20"/>
    </w:rPr>
  </w:style>
  <w:style w:type="paragraph" w:styleId="TOC4">
    <w:name w:val="toc 4"/>
    <w:basedOn w:val="Normal"/>
    <w:next w:val="Normal"/>
    <w:autoRedefine/>
    <w:uiPriority w:val="39"/>
    <w:semiHidden/>
    <w:unhideWhenUsed/>
    <w:rsid w:val="00D475A2"/>
    <w:pPr>
      <w:ind w:left="720"/>
    </w:pPr>
    <w:rPr>
      <w:rFonts w:cstheme="minorHAnsi"/>
      <w:sz w:val="18"/>
      <w:szCs w:val="18"/>
    </w:rPr>
  </w:style>
  <w:style w:type="paragraph" w:styleId="TOC5">
    <w:name w:val="toc 5"/>
    <w:basedOn w:val="Normal"/>
    <w:next w:val="Normal"/>
    <w:autoRedefine/>
    <w:uiPriority w:val="39"/>
    <w:semiHidden/>
    <w:unhideWhenUsed/>
    <w:rsid w:val="00D475A2"/>
    <w:pPr>
      <w:ind w:left="960"/>
    </w:pPr>
    <w:rPr>
      <w:rFonts w:cstheme="minorHAnsi"/>
      <w:sz w:val="18"/>
      <w:szCs w:val="18"/>
    </w:rPr>
  </w:style>
  <w:style w:type="paragraph" w:styleId="TOC6">
    <w:name w:val="toc 6"/>
    <w:basedOn w:val="Normal"/>
    <w:next w:val="Normal"/>
    <w:autoRedefine/>
    <w:uiPriority w:val="39"/>
    <w:semiHidden/>
    <w:unhideWhenUsed/>
    <w:rsid w:val="00D475A2"/>
    <w:pPr>
      <w:ind w:left="1200"/>
    </w:pPr>
    <w:rPr>
      <w:rFonts w:cstheme="minorHAnsi"/>
      <w:sz w:val="18"/>
      <w:szCs w:val="18"/>
    </w:rPr>
  </w:style>
  <w:style w:type="paragraph" w:styleId="TOC7">
    <w:name w:val="toc 7"/>
    <w:basedOn w:val="Normal"/>
    <w:next w:val="Normal"/>
    <w:autoRedefine/>
    <w:uiPriority w:val="39"/>
    <w:semiHidden/>
    <w:unhideWhenUsed/>
    <w:rsid w:val="00D475A2"/>
    <w:pPr>
      <w:ind w:left="1440"/>
    </w:pPr>
    <w:rPr>
      <w:rFonts w:cstheme="minorHAnsi"/>
      <w:sz w:val="18"/>
      <w:szCs w:val="18"/>
    </w:rPr>
  </w:style>
  <w:style w:type="paragraph" w:styleId="TOC8">
    <w:name w:val="toc 8"/>
    <w:basedOn w:val="Normal"/>
    <w:next w:val="Normal"/>
    <w:autoRedefine/>
    <w:uiPriority w:val="39"/>
    <w:semiHidden/>
    <w:unhideWhenUsed/>
    <w:rsid w:val="00D475A2"/>
    <w:pPr>
      <w:ind w:left="1680"/>
    </w:pPr>
    <w:rPr>
      <w:rFonts w:cstheme="minorHAnsi"/>
      <w:sz w:val="18"/>
      <w:szCs w:val="18"/>
    </w:rPr>
  </w:style>
  <w:style w:type="paragraph" w:styleId="TOC9">
    <w:name w:val="toc 9"/>
    <w:basedOn w:val="Normal"/>
    <w:next w:val="Normal"/>
    <w:autoRedefine/>
    <w:uiPriority w:val="39"/>
    <w:semiHidden/>
    <w:unhideWhenUsed/>
    <w:rsid w:val="00D475A2"/>
    <w:pPr>
      <w:ind w:left="1920"/>
    </w:pPr>
    <w:rPr>
      <w:rFonts w:cstheme="minorHAnsi"/>
      <w:sz w:val="18"/>
      <w:szCs w:val="18"/>
    </w:rPr>
  </w:style>
  <w:style w:type="character" w:styleId="IntenseReference">
    <w:name w:val="Intense Reference"/>
    <w:basedOn w:val="DefaultParagraphFont"/>
    <w:uiPriority w:val="32"/>
    <w:qFormat/>
    <w:rsid w:val="00D475A2"/>
    <w:rPr>
      <w:b/>
      <w:bCs/>
      <w:smallCaps/>
      <w:color w:val="4472C4" w:themeColor="accent1"/>
      <w:spacing w:val="5"/>
    </w:rPr>
  </w:style>
  <w:style w:type="paragraph" w:styleId="Revision">
    <w:name w:val="Revision"/>
    <w:hidden/>
    <w:uiPriority w:val="99"/>
    <w:semiHidden/>
    <w:rsid w:val="00DE400D"/>
  </w:style>
  <w:style w:type="character" w:customStyle="1" w:styleId="Heading4Char">
    <w:name w:val="Heading 4 Char"/>
    <w:basedOn w:val="DefaultParagraphFont"/>
    <w:link w:val="Heading4"/>
    <w:uiPriority w:val="9"/>
    <w:rsid w:val="00114E57"/>
    <w:rPr>
      <w:rFonts w:asciiTheme="majorHAnsi" w:eastAsiaTheme="majorEastAsia" w:hAnsiTheme="majorHAnsi" w:cstheme="majorBidi"/>
      <w:b/>
      <w:iCs/>
      <w:color w:val="2F5496" w:themeColor="accent1" w:themeShade="BF"/>
    </w:rPr>
  </w:style>
  <w:style w:type="character" w:customStyle="1" w:styleId="Heading5Char">
    <w:name w:val="Heading 5 Char"/>
    <w:basedOn w:val="DefaultParagraphFont"/>
    <w:link w:val="Heading5"/>
    <w:uiPriority w:val="9"/>
    <w:rsid w:val="0019283C"/>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6626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436459">
      <w:bodyDiv w:val="1"/>
      <w:marLeft w:val="0"/>
      <w:marRight w:val="0"/>
      <w:marTop w:val="0"/>
      <w:marBottom w:val="0"/>
      <w:divBdr>
        <w:top w:val="none" w:sz="0" w:space="0" w:color="auto"/>
        <w:left w:val="none" w:sz="0" w:space="0" w:color="auto"/>
        <w:bottom w:val="none" w:sz="0" w:space="0" w:color="auto"/>
        <w:right w:val="none" w:sz="0" w:space="0" w:color="auto"/>
      </w:divBdr>
    </w:div>
    <w:div w:id="579871291">
      <w:bodyDiv w:val="1"/>
      <w:marLeft w:val="0"/>
      <w:marRight w:val="0"/>
      <w:marTop w:val="0"/>
      <w:marBottom w:val="0"/>
      <w:divBdr>
        <w:top w:val="none" w:sz="0" w:space="0" w:color="auto"/>
        <w:left w:val="none" w:sz="0" w:space="0" w:color="auto"/>
        <w:bottom w:val="none" w:sz="0" w:space="0" w:color="auto"/>
        <w:right w:val="none" w:sz="0" w:space="0" w:color="auto"/>
      </w:divBdr>
    </w:div>
    <w:div w:id="734206292">
      <w:bodyDiv w:val="1"/>
      <w:marLeft w:val="0"/>
      <w:marRight w:val="0"/>
      <w:marTop w:val="0"/>
      <w:marBottom w:val="0"/>
      <w:divBdr>
        <w:top w:val="none" w:sz="0" w:space="0" w:color="auto"/>
        <w:left w:val="none" w:sz="0" w:space="0" w:color="auto"/>
        <w:bottom w:val="none" w:sz="0" w:space="0" w:color="auto"/>
        <w:right w:val="none" w:sz="0" w:space="0" w:color="auto"/>
      </w:divBdr>
    </w:div>
    <w:div w:id="1084302550">
      <w:bodyDiv w:val="1"/>
      <w:marLeft w:val="0"/>
      <w:marRight w:val="0"/>
      <w:marTop w:val="0"/>
      <w:marBottom w:val="0"/>
      <w:divBdr>
        <w:top w:val="none" w:sz="0" w:space="0" w:color="auto"/>
        <w:left w:val="none" w:sz="0" w:space="0" w:color="auto"/>
        <w:bottom w:val="none" w:sz="0" w:space="0" w:color="auto"/>
        <w:right w:val="none" w:sz="0" w:space="0" w:color="auto"/>
      </w:divBdr>
    </w:div>
    <w:div w:id="1269239700">
      <w:bodyDiv w:val="1"/>
      <w:marLeft w:val="0"/>
      <w:marRight w:val="0"/>
      <w:marTop w:val="0"/>
      <w:marBottom w:val="0"/>
      <w:divBdr>
        <w:top w:val="none" w:sz="0" w:space="0" w:color="auto"/>
        <w:left w:val="none" w:sz="0" w:space="0" w:color="auto"/>
        <w:bottom w:val="none" w:sz="0" w:space="0" w:color="auto"/>
        <w:right w:val="none" w:sz="0" w:space="0" w:color="auto"/>
      </w:divBdr>
    </w:div>
    <w:div w:id="1361510961">
      <w:bodyDiv w:val="1"/>
      <w:marLeft w:val="0"/>
      <w:marRight w:val="0"/>
      <w:marTop w:val="0"/>
      <w:marBottom w:val="0"/>
      <w:divBdr>
        <w:top w:val="none" w:sz="0" w:space="0" w:color="auto"/>
        <w:left w:val="none" w:sz="0" w:space="0" w:color="auto"/>
        <w:bottom w:val="none" w:sz="0" w:space="0" w:color="auto"/>
        <w:right w:val="none" w:sz="0" w:space="0" w:color="auto"/>
      </w:divBdr>
      <w:divsChild>
        <w:div w:id="1053578505">
          <w:marLeft w:val="0"/>
          <w:marRight w:val="0"/>
          <w:marTop w:val="0"/>
          <w:marBottom w:val="0"/>
          <w:divBdr>
            <w:top w:val="none" w:sz="0" w:space="0" w:color="auto"/>
            <w:left w:val="none" w:sz="0" w:space="0" w:color="auto"/>
            <w:bottom w:val="none" w:sz="0" w:space="0" w:color="auto"/>
            <w:right w:val="none" w:sz="0" w:space="0" w:color="auto"/>
          </w:divBdr>
        </w:div>
        <w:div w:id="1536770752">
          <w:marLeft w:val="0"/>
          <w:marRight w:val="0"/>
          <w:marTop w:val="0"/>
          <w:marBottom w:val="0"/>
          <w:divBdr>
            <w:top w:val="none" w:sz="0" w:space="0" w:color="auto"/>
            <w:left w:val="none" w:sz="0" w:space="0" w:color="auto"/>
            <w:bottom w:val="none" w:sz="0" w:space="0" w:color="auto"/>
            <w:right w:val="none" w:sz="0" w:space="0" w:color="auto"/>
          </w:divBdr>
        </w:div>
      </w:divsChild>
    </w:div>
    <w:div w:id="1365130870">
      <w:bodyDiv w:val="1"/>
      <w:marLeft w:val="0"/>
      <w:marRight w:val="0"/>
      <w:marTop w:val="0"/>
      <w:marBottom w:val="0"/>
      <w:divBdr>
        <w:top w:val="none" w:sz="0" w:space="0" w:color="auto"/>
        <w:left w:val="none" w:sz="0" w:space="0" w:color="auto"/>
        <w:bottom w:val="none" w:sz="0" w:space="0" w:color="auto"/>
        <w:right w:val="none" w:sz="0" w:space="0" w:color="auto"/>
      </w:divBdr>
    </w:div>
    <w:div w:id="1559852449">
      <w:bodyDiv w:val="1"/>
      <w:marLeft w:val="0"/>
      <w:marRight w:val="0"/>
      <w:marTop w:val="0"/>
      <w:marBottom w:val="0"/>
      <w:divBdr>
        <w:top w:val="none" w:sz="0" w:space="0" w:color="auto"/>
        <w:left w:val="none" w:sz="0" w:space="0" w:color="auto"/>
        <w:bottom w:val="none" w:sz="0" w:space="0" w:color="auto"/>
        <w:right w:val="none" w:sz="0" w:space="0" w:color="auto"/>
      </w:divBdr>
    </w:div>
    <w:div w:id="1856915765">
      <w:bodyDiv w:val="1"/>
      <w:marLeft w:val="0"/>
      <w:marRight w:val="0"/>
      <w:marTop w:val="0"/>
      <w:marBottom w:val="0"/>
      <w:divBdr>
        <w:top w:val="none" w:sz="0" w:space="0" w:color="auto"/>
        <w:left w:val="none" w:sz="0" w:space="0" w:color="auto"/>
        <w:bottom w:val="none" w:sz="0" w:space="0" w:color="auto"/>
        <w:right w:val="none" w:sz="0" w:space="0" w:color="auto"/>
      </w:divBdr>
    </w:div>
    <w:div w:id="2027057610">
      <w:bodyDiv w:val="1"/>
      <w:marLeft w:val="0"/>
      <w:marRight w:val="0"/>
      <w:marTop w:val="0"/>
      <w:marBottom w:val="0"/>
      <w:divBdr>
        <w:top w:val="none" w:sz="0" w:space="0" w:color="auto"/>
        <w:left w:val="none" w:sz="0" w:space="0" w:color="auto"/>
        <w:bottom w:val="none" w:sz="0" w:space="0" w:color="auto"/>
        <w:right w:val="none" w:sz="0" w:space="0" w:color="auto"/>
      </w:divBdr>
    </w:div>
    <w:div w:id="2037389712">
      <w:bodyDiv w:val="1"/>
      <w:marLeft w:val="0"/>
      <w:marRight w:val="0"/>
      <w:marTop w:val="0"/>
      <w:marBottom w:val="0"/>
      <w:divBdr>
        <w:top w:val="none" w:sz="0" w:space="0" w:color="auto"/>
        <w:left w:val="none" w:sz="0" w:space="0" w:color="auto"/>
        <w:bottom w:val="none" w:sz="0" w:space="0" w:color="auto"/>
        <w:right w:val="none" w:sz="0" w:space="0" w:color="auto"/>
      </w:divBdr>
    </w:div>
    <w:div w:id="210098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microsoft.com/office/2016/09/relationships/commentsIds" Target="commentsIds.xml"/><Relationship Id="rId19" Type="http://schemas.microsoft.com/office/2007/relationships/diagramDrawing" Target="diagrams/drawing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B045F1-B0E4-4A9D-BD0E-4FFBE33E4952}"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GB"/>
        </a:p>
      </dgm:t>
    </dgm:pt>
    <dgm:pt modelId="{9570DBC8-394A-4050-8F0B-2E6A9243027A}">
      <dgm:prSet phldrT="[Text]">
        <dgm:style>
          <a:lnRef idx="1">
            <a:schemeClr val="accent5"/>
          </a:lnRef>
          <a:fillRef idx="2">
            <a:schemeClr val="accent5"/>
          </a:fillRef>
          <a:effectRef idx="1">
            <a:schemeClr val="accent5"/>
          </a:effectRef>
          <a:fontRef idx="minor">
            <a:schemeClr val="dk1"/>
          </a:fontRef>
        </dgm:style>
      </dgm:prSet>
      <dgm:spPr/>
      <dgm:t>
        <a:bodyPr/>
        <a:lstStyle/>
        <a:p>
          <a:r>
            <a:rPr lang="en-GB" dirty="0"/>
            <a:t>Intervention</a:t>
          </a:r>
        </a:p>
        <a:p>
          <a:r>
            <a:rPr lang="en-GB" dirty="0"/>
            <a:t>Elective Lists</a:t>
          </a:r>
        </a:p>
      </dgm:t>
    </dgm:pt>
    <dgm:pt modelId="{4C9F2D05-0B99-44A2-939E-E6EC036F2AE0}" type="parTrans" cxnId="{D3E4E03B-0DD4-4982-A986-5C69BE9D2E91}">
      <dgm:prSet/>
      <dgm:spPr/>
      <dgm:t>
        <a:bodyPr/>
        <a:lstStyle/>
        <a:p>
          <a:endParaRPr lang="en-GB"/>
        </a:p>
      </dgm:t>
    </dgm:pt>
    <dgm:pt modelId="{32FFFA86-BD56-49F4-86E7-2D6B1E22E179}" type="sibTrans" cxnId="{D3E4E03B-0DD4-4982-A986-5C69BE9D2E91}">
      <dgm:prSet/>
      <dgm:spPr/>
      <dgm:t>
        <a:bodyPr/>
        <a:lstStyle/>
        <a:p>
          <a:endParaRPr lang="en-GB"/>
        </a:p>
      </dgm:t>
    </dgm:pt>
    <dgm:pt modelId="{C49EAEE5-8B9C-419C-9802-C846FE36AEBB}">
      <dgm:prSet phldrT="[Text]"/>
      <dgm:spPr>
        <a:solidFill>
          <a:srgbClr val="7030A0">
            <a:alpha val="90000"/>
          </a:srgbClr>
        </a:solidFill>
      </dgm:spPr>
      <dgm:t>
        <a:bodyPr/>
        <a:lstStyle/>
        <a:p>
          <a:r>
            <a:rPr lang="en-GB" dirty="0"/>
            <a:t>Elective 1</a:t>
          </a:r>
        </a:p>
      </dgm:t>
    </dgm:pt>
    <dgm:pt modelId="{FA59A990-9F1B-4EBC-AD59-AD6DFE08B457}" type="parTrans" cxnId="{DEB8E3AA-7C7F-4D50-952A-BA49D197DFA8}">
      <dgm:prSet/>
      <dgm:spPr/>
      <dgm:t>
        <a:bodyPr/>
        <a:lstStyle/>
        <a:p>
          <a:endParaRPr lang="en-GB"/>
        </a:p>
      </dgm:t>
    </dgm:pt>
    <dgm:pt modelId="{5E335E91-11F0-45B0-BF8A-313934007451}" type="sibTrans" cxnId="{DEB8E3AA-7C7F-4D50-952A-BA49D197DFA8}">
      <dgm:prSet/>
      <dgm:spPr/>
      <dgm:t>
        <a:bodyPr/>
        <a:lstStyle/>
        <a:p>
          <a:endParaRPr lang="en-GB"/>
        </a:p>
      </dgm:t>
    </dgm:pt>
    <dgm:pt modelId="{01B4044C-0EED-4B80-AF09-7F8956F7CCFF}">
      <dgm:prSet phldrT="[Text]"/>
      <dgm:spPr>
        <a:solidFill>
          <a:srgbClr val="7030A0">
            <a:alpha val="90000"/>
          </a:srgbClr>
        </a:solidFill>
      </dgm:spPr>
      <dgm:t>
        <a:bodyPr/>
        <a:lstStyle/>
        <a:p>
          <a:r>
            <a:rPr lang="en-GB" dirty="0"/>
            <a:t>Elective 2</a:t>
          </a:r>
        </a:p>
      </dgm:t>
    </dgm:pt>
    <dgm:pt modelId="{2744A5EF-660B-47B2-869F-CCECD564360F}" type="parTrans" cxnId="{9DD25AF9-4346-4466-A753-B9AB5DAF3BEF}">
      <dgm:prSet/>
      <dgm:spPr/>
      <dgm:t>
        <a:bodyPr/>
        <a:lstStyle/>
        <a:p>
          <a:endParaRPr lang="en-GB"/>
        </a:p>
      </dgm:t>
    </dgm:pt>
    <dgm:pt modelId="{961B5105-6AA8-4A70-A8A5-ECAD5A6182DB}" type="sibTrans" cxnId="{9DD25AF9-4346-4466-A753-B9AB5DAF3BEF}">
      <dgm:prSet/>
      <dgm:spPr/>
      <dgm:t>
        <a:bodyPr/>
        <a:lstStyle/>
        <a:p>
          <a:endParaRPr lang="en-GB"/>
        </a:p>
      </dgm:t>
    </dgm:pt>
    <dgm:pt modelId="{11806E9F-9974-40F1-B711-BB2DFAE3B079}">
      <dgm:prSet phldrT="[Text]">
        <dgm:style>
          <a:lnRef idx="1">
            <a:schemeClr val="accent5"/>
          </a:lnRef>
          <a:fillRef idx="2">
            <a:schemeClr val="accent5"/>
          </a:fillRef>
          <a:effectRef idx="1">
            <a:schemeClr val="accent5"/>
          </a:effectRef>
          <a:fontRef idx="minor">
            <a:schemeClr val="dk1"/>
          </a:fontRef>
        </dgm:style>
      </dgm:prSet>
      <dgm:spPr/>
      <dgm:t>
        <a:bodyPr/>
        <a:lstStyle/>
        <a:p>
          <a:r>
            <a:rPr lang="en-GB" dirty="0"/>
            <a:t>Intervention </a:t>
          </a:r>
        </a:p>
        <a:p>
          <a:r>
            <a:rPr lang="en-GB" dirty="0"/>
            <a:t>Non-Elective Lists</a:t>
          </a:r>
        </a:p>
      </dgm:t>
    </dgm:pt>
    <dgm:pt modelId="{075C93C0-14C6-4BEF-8C8C-3B58E637C0DD}" type="parTrans" cxnId="{F4A061B7-F887-43B7-A5F8-2E892D47455C}">
      <dgm:prSet/>
      <dgm:spPr/>
      <dgm:t>
        <a:bodyPr/>
        <a:lstStyle/>
        <a:p>
          <a:endParaRPr lang="en-GB"/>
        </a:p>
      </dgm:t>
    </dgm:pt>
    <dgm:pt modelId="{4E412231-573B-4933-996F-A85632EE902D}" type="sibTrans" cxnId="{F4A061B7-F887-43B7-A5F8-2E892D47455C}">
      <dgm:prSet/>
      <dgm:spPr/>
      <dgm:t>
        <a:bodyPr/>
        <a:lstStyle/>
        <a:p>
          <a:endParaRPr lang="en-GB"/>
        </a:p>
      </dgm:t>
    </dgm:pt>
    <dgm:pt modelId="{E9882849-8862-4E4F-A5E2-998C893A9917}">
      <dgm:prSet phldrT="[Text]"/>
      <dgm:spPr>
        <a:solidFill>
          <a:srgbClr val="00B050">
            <a:alpha val="90000"/>
          </a:srgbClr>
        </a:solidFill>
      </dgm:spPr>
      <dgm:t>
        <a:bodyPr/>
        <a:lstStyle/>
        <a:p>
          <a:r>
            <a:rPr lang="en-GB" dirty="0"/>
            <a:t>Inpatient 1</a:t>
          </a:r>
        </a:p>
      </dgm:t>
    </dgm:pt>
    <dgm:pt modelId="{4A193716-F286-4CA1-A0EC-F48083A50ED9}" type="parTrans" cxnId="{52B1DBCF-5E22-410F-83C6-A3FC50B8BB46}">
      <dgm:prSet/>
      <dgm:spPr/>
      <dgm:t>
        <a:bodyPr/>
        <a:lstStyle/>
        <a:p>
          <a:endParaRPr lang="en-GB"/>
        </a:p>
      </dgm:t>
    </dgm:pt>
    <dgm:pt modelId="{3C8B73E0-9AA6-4611-A557-56B4DC745B8E}" type="sibTrans" cxnId="{52B1DBCF-5E22-410F-83C6-A3FC50B8BB46}">
      <dgm:prSet/>
      <dgm:spPr/>
      <dgm:t>
        <a:bodyPr/>
        <a:lstStyle/>
        <a:p>
          <a:endParaRPr lang="en-GB"/>
        </a:p>
      </dgm:t>
    </dgm:pt>
    <dgm:pt modelId="{6BB20D11-E8C4-43F2-8AE1-63DE1657E939}">
      <dgm:prSet phldrT="[Text]"/>
      <dgm:spPr>
        <a:solidFill>
          <a:srgbClr val="00B050">
            <a:alpha val="90000"/>
          </a:srgbClr>
        </a:solidFill>
      </dgm:spPr>
      <dgm:t>
        <a:bodyPr/>
        <a:lstStyle/>
        <a:p>
          <a:r>
            <a:rPr lang="en-GB" dirty="0"/>
            <a:t>Inpatient 2</a:t>
          </a:r>
        </a:p>
      </dgm:t>
    </dgm:pt>
    <dgm:pt modelId="{E6ADC78E-5941-4673-A49B-ADF89C524C77}" type="parTrans" cxnId="{3AF784CE-12FA-4A68-94EF-95334BAE7C10}">
      <dgm:prSet/>
      <dgm:spPr/>
      <dgm:t>
        <a:bodyPr/>
        <a:lstStyle/>
        <a:p>
          <a:endParaRPr lang="en-GB"/>
        </a:p>
      </dgm:t>
    </dgm:pt>
    <dgm:pt modelId="{A6E95AD4-93E8-4A40-A8D6-E03B67F26C10}" type="sibTrans" cxnId="{3AF784CE-12FA-4A68-94EF-95334BAE7C10}">
      <dgm:prSet/>
      <dgm:spPr/>
      <dgm:t>
        <a:bodyPr/>
        <a:lstStyle/>
        <a:p>
          <a:endParaRPr lang="en-GB"/>
        </a:p>
      </dgm:t>
    </dgm:pt>
    <dgm:pt modelId="{F01FD1AF-5DC2-4E36-B765-73663DA1A198}">
      <dgm:prSet phldrT="[Text]"/>
      <dgm:spPr>
        <a:solidFill>
          <a:srgbClr val="92D050">
            <a:alpha val="90000"/>
          </a:srgbClr>
        </a:solidFill>
      </dgm:spPr>
      <dgm:t>
        <a:bodyPr/>
        <a:lstStyle/>
        <a:p>
          <a:r>
            <a:rPr lang="en-GB" dirty="0"/>
            <a:t>Inpatient 1</a:t>
          </a:r>
        </a:p>
      </dgm:t>
    </dgm:pt>
    <dgm:pt modelId="{B85BCC8B-4A7F-4E59-BA13-9859C69F9EDC}" type="parTrans" cxnId="{86EFECD9-97F5-4671-B283-8856405D2FA3}">
      <dgm:prSet/>
      <dgm:spPr/>
      <dgm:t>
        <a:bodyPr/>
        <a:lstStyle/>
        <a:p>
          <a:endParaRPr lang="en-GB"/>
        </a:p>
      </dgm:t>
    </dgm:pt>
    <dgm:pt modelId="{CC84C339-0632-49C9-990A-D2162EF47F61}" type="sibTrans" cxnId="{86EFECD9-97F5-4671-B283-8856405D2FA3}">
      <dgm:prSet/>
      <dgm:spPr/>
      <dgm:t>
        <a:bodyPr/>
        <a:lstStyle/>
        <a:p>
          <a:endParaRPr lang="en-GB"/>
        </a:p>
      </dgm:t>
    </dgm:pt>
    <dgm:pt modelId="{2B36D1E5-EC6A-47C1-B9A1-D2F4AD254215}">
      <dgm:prSet phldrT="[Text]"/>
      <dgm:spPr>
        <a:solidFill>
          <a:srgbClr val="00B050">
            <a:alpha val="90000"/>
          </a:srgbClr>
        </a:solidFill>
      </dgm:spPr>
      <dgm:t>
        <a:bodyPr/>
        <a:lstStyle/>
        <a:p>
          <a:r>
            <a:rPr lang="en-GB" dirty="0"/>
            <a:t>Inpatient 2</a:t>
          </a:r>
        </a:p>
      </dgm:t>
    </dgm:pt>
    <dgm:pt modelId="{17C6F4CE-E970-40FF-8D51-1270A2E73054}" type="parTrans" cxnId="{244174CE-EB7A-45E0-A57B-EA415053B624}">
      <dgm:prSet/>
      <dgm:spPr/>
      <dgm:t>
        <a:bodyPr/>
        <a:lstStyle/>
        <a:p>
          <a:endParaRPr lang="en-GB"/>
        </a:p>
      </dgm:t>
    </dgm:pt>
    <dgm:pt modelId="{05081290-D4F6-4457-9546-278F05170D12}" type="sibTrans" cxnId="{244174CE-EB7A-45E0-A57B-EA415053B624}">
      <dgm:prSet/>
      <dgm:spPr/>
      <dgm:t>
        <a:bodyPr/>
        <a:lstStyle/>
        <a:p>
          <a:endParaRPr lang="en-GB"/>
        </a:p>
      </dgm:t>
    </dgm:pt>
    <dgm:pt modelId="{AB92F506-D95F-4F38-9A2A-77BB672FE1A3}">
      <dgm:prSet phldrT="[Text]"/>
      <dgm:spPr>
        <a:solidFill>
          <a:srgbClr val="FFC000">
            <a:alpha val="90000"/>
          </a:srgbClr>
        </a:solidFill>
      </dgm:spPr>
      <dgm:t>
        <a:bodyPr/>
        <a:lstStyle/>
        <a:p>
          <a:r>
            <a:rPr lang="en-GB" dirty="0"/>
            <a:t>Emergency / Urgent from OPD</a:t>
          </a:r>
        </a:p>
      </dgm:t>
    </dgm:pt>
    <dgm:pt modelId="{034DC0D4-6FAF-46C6-A815-28F3488F1699}" type="parTrans" cxnId="{C334B1C0-61C3-4CD5-8B67-BE045D56D5F4}">
      <dgm:prSet/>
      <dgm:spPr/>
      <dgm:t>
        <a:bodyPr/>
        <a:lstStyle/>
        <a:p>
          <a:endParaRPr lang="en-GB"/>
        </a:p>
      </dgm:t>
    </dgm:pt>
    <dgm:pt modelId="{9728C5FF-1D6D-40C7-9BB2-5BF0D361FD46}" type="sibTrans" cxnId="{C334B1C0-61C3-4CD5-8B67-BE045D56D5F4}">
      <dgm:prSet/>
      <dgm:spPr/>
      <dgm:t>
        <a:bodyPr/>
        <a:lstStyle/>
        <a:p>
          <a:endParaRPr lang="en-GB"/>
        </a:p>
      </dgm:t>
    </dgm:pt>
    <dgm:pt modelId="{2A944710-D301-45C2-809E-FF2145AC6584}">
      <dgm:prSet phldrT="[Text]"/>
      <dgm:spPr>
        <a:solidFill>
          <a:srgbClr val="FFC000">
            <a:alpha val="90000"/>
          </a:srgbClr>
        </a:solidFill>
      </dgm:spPr>
      <dgm:t>
        <a:bodyPr/>
        <a:lstStyle/>
        <a:p>
          <a:r>
            <a:rPr lang="en-GB" dirty="0"/>
            <a:t>Treat and Transfer</a:t>
          </a:r>
        </a:p>
      </dgm:t>
    </dgm:pt>
    <dgm:pt modelId="{00A83136-9CC9-498B-97B1-0C2D2ADCCFF0}" type="parTrans" cxnId="{B405EE58-05C3-45E3-8EF2-4FD9613808E4}">
      <dgm:prSet/>
      <dgm:spPr/>
      <dgm:t>
        <a:bodyPr/>
        <a:lstStyle/>
        <a:p>
          <a:endParaRPr lang="en-GB"/>
        </a:p>
      </dgm:t>
    </dgm:pt>
    <dgm:pt modelId="{7266A621-9A50-4CB7-980E-72315709A0C0}" type="sibTrans" cxnId="{B405EE58-05C3-45E3-8EF2-4FD9613808E4}">
      <dgm:prSet/>
      <dgm:spPr/>
      <dgm:t>
        <a:bodyPr/>
        <a:lstStyle/>
        <a:p>
          <a:endParaRPr lang="en-GB"/>
        </a:p>
      </dgm:t>
    </dgm:pt>
    <dgm:pt modelId="{E5B00AA2-0590-465B-8694-66FB4972CD8C}">
      <dgm:prSet phldrT="[Text]"/>
      <dgm:spPr>
        <a:solidFill>
          <a:srgbClr val="FFC000">
            <a:alpha val="90000"/>
          </a:srgbClr>
        </a:solidFill>
      </dgm:spPr>
      <dgm:t>
        <a:bodyPr/>
        <a:lstStyle/>
        <a:p>
          <a:r>
            <a:rPr lang="en-GB" dirty="0"/>
            <a:t>Emergency / Urgent from OPD 1</a:t>
          </a:r>
        </a:p>
      </dgm:t>
    </dgm:pt>
    <dgm:pt modelId="{C24F2F32-7155-4D79-A2E2-B67EE1437CA1}" type="parTrans" cxnId="{AACCF4DA-D314-448B-9A6E-FE3E18A8B0AE}">
      <dgm:prSet/>
      <dgm:spPr/>
      <dgm:t>
        <a:bodyPr/>
        <a:lstStyle/>
        <a:p>
          <a:endParaRPr lang="en-GB"/>
        </a:p>
      </dgm:t>
    </dgm:pt>
    <dgm:pt modelId="{5F39DB67-405F-46EC-9239-6FCDF4EC7725}" type="sibTrans" cxnId="{AACCF4DA-D314-448B-9A6E-FE3E18A8B0AE}">
      <dgm:prSet/>
      <dgm:spPr/>
      <dgm:t>
        <a:bodyPr/>
        <a:lstStyle/>
        <a:p>
          <a:endParaRPr lang="en-GB"/>
        </a:p>
      </dgm:t>
    </dgm:pt>
    <dgm:pt modelId="{9C9CB29A-3661-42C1-B6A4-CDB8705C4178}">
      <dgm:prSet phldrT="[Text]"/>
      <dgm:spPr>
        <a:solidFill>
          <a:srgbClr val="FFC000">
            <a:alpha val="90000"/>
          </a:srgbClr>
        </a:solidFill>
      </dgm:spPr>
      <dgm:t>
        <a:bodyPr/>
        <a:lstStyle/>
        <a:p>
          <a:r>
            <a:rPr lang="en-GB" dirty="0"/>
            <a:t>Emergency / Urgent from </a:t>
          </a:r>
          <a:r>
            <a:rPr lang="en-GB"/>
            <a:t>OPD 2</a:t>
          </a:r>
          <a:endParaRPr lang="en-GB" dirty="0"/>
        </a:p>
      </dgm:t>
    </dgm:pt>
    <dgm:pt modelId="{1B1F1EEB-7E32-48AF-AADD-971D3FDDDB76}" type="parTrans" cxnId="{C8620348-DDBF-46C8-AE29-A9BD561C5B2F}">
      <dgm:prSet/>
      <dgm:spPr/>
      <dgm:t>
        <a:bodyPr/>
        <a:lstStyle/>
        <a:p>
          <a:endParaRPr lang="en-GB"/>
        </a:p>
      </dgm:t>
    </dgm:pt>
    <dgm:pt modelId="{B3651FB1-1DAA-43E2-9F77-020A0E626B5D}" type="sibTrans" cxnId="{C8620348-DDBF-46C8-AE29-A9BD561C5B2F}">
      <dgm:prSet/>
      <dgm:spPr/>
      <dgm:t>
        <a:bodyPr/>
        <a:lstStyle/>
        <a:p>
          <a:endParaRPr lang="en-GB"/>
        </a:p>
      </dgm:t>
    </dgm:pt>
    <dgm:pt modelId="{64208B34-D1AA-43F4-A445-8FE4EBF3F5CF}">
      <dgm:prSet phldrT="[Text]"/>
      <dgm:spPr>
        <a:solidFill>
          <a:srgbClr val="FFC000">
            <a:alpha val="90000"/>
          </a:srgbClr>
        </a:solidFill>
      </dgm:spPr>
      <dgm:t>
        <a:bodyPr/>
        <a:lstStyle/>
        <a:p>
          <a:r>
            <a:rPr lang="en-GB" dirty="0"/>
            <a:t>Treat and Transfer</a:t>
          </a:r>
        </a:p>
      </dgm:t>
    </dgm:pt>
    <dgm:pt modelId="{3FABEC94-D5D5-4AC8-8624-5B0A93280586}" type="parTrans" cxnId="{C3115BBF-F00F-4253-A0E2-010C8532183D}">
      <dgm:prSet/>
      <dgm:spPr/>
      <dgm:t>
        <a:bodyPr/>
        <a:lstStyle/>
        <a:p>
          <a:endParaRPr lang="en-GB"/>
        </a:p>
      </dgm:t>
    </dgm:pt>
    <dgm:pt modelId="{5F705D9B-4A71-4B04-9EBC-434506182D22}" type="sibTrans" cxnId="{C3115BBF-F00F-4253-A0E2-010C8532183D}">
      <dgm:prSet/>
      <dgm:spPr/>
      <dgm:t>
        <a:bodyPr/>
        <a:lstStyle/>
        <a:p>
          <a:endParaRPr lang="en-GB"/>
        </a:p>
      </dgm:t>
    </dgm:pt>
    <dgm:pt modelId="{0B66C221-AFE3-4DD7-99E1-B5243CD4B1AE}">
      <dgm:prSet phldrT="[Text]">
        <dgm:style>
          <a:lnRef idx="1">
            <a:schemeClr val="accent4"/>
          </a:lnRef>
          <a:fillRef idx="2">
            <a:schemeClr val="accent4"/>
          </a:fillRef>
          <a:effectRef idx="1">
            <a:schemeClr val="accent4"/>
          </a:effectRef>
          <a:fontRef idx="minor">
            <a:schemeClr val="dk1"/>
          </a:fontRef>
        </dgm:style>
      </dgm:prSet>
      <dgm:spPr/>
      <dgm:t>
        <a:bodyPr/>
        <a:lstStyle/>
        <a:p>
          <a:r>
            <a:rPr lang="en-GB" dirty="0"/>
            <a:t>EP/CRM </a:t>
          </a:r>
        </a:p>
        <a:p>
          <a:r>
            <a:rPr lang="en-GB" dirty="0"/>
            <a:t>Elective Lists</a:t>
          </a:r>
        </a:p>
      </dgm:t>
    </dgm:pt>
    <dgm:pt modelId="{087B8EED-8439-4107-85A3-9884E4548D2A}" type="parTrans" cxnId="{6B96FDB7-D019-4DF1-B328-FD6FBC29A272}">
      <dgm:prSet/>
      <dgm:spPr/>
      <dgm:t>
        <a:bodyPr/>
        <a:lstStyle/>
        <a:p>
          <a:endParaRPr lang="en-GB"/>
        </a:p>
      </dgm:t>
    </dgm:pt>
    <dgm:pt modelId="{26DAF889-79FC-461C-B997-D50B558BA002}" type="sibTrans" cxnId="{6B96FDB7-D019-4DF1-B328-FD6FBC29A272}">
      <dgm:prSet/>
      <dgm:spPr/>
      <dgm:t>
        <a:bodyPr/>
        <a:lstStyle/>
        <a:p>
          <a:endParaRPr lang="en-GB"/>
        </a:p>
      </dgm:t>
    </dgm:pt>
    <dgm:pt modelId="{9EBE24E3-FE10-4074-A130-574657375C66}">
      <dgm:prSet phldrT="[Text]"/>
      <dgm:spPr>
        <a:solidFill>
          <a:srgbClr val="7030A0">
            <a:alpha val="90000"/>
          </a:srgbClr>
        </a:solidFill>
      </dgm:spPr>
      <dgm:t>
        <a:bodyPr/>
        <a:lstStyle/>
        <a:p>
          <a:r>
            <a:rPr lang="en-GB" dirty="0"/>
            <a:t>Elective 1</a:t>
          </a:r>
        </a:p>
      </dgm:t>
    </dgm:pt>
    <dgm:pt modelId="{913BCFAD-AF13-4B6A-A35B-6234632394D5}" type="parTrans" cxnId="{D15C12DD-ADD0-45F7-9F40-9D909B7608CF}">
      <dgm:prSet/>
      <dgm:spPr/>
      <dgm:t>
        <a:bodyPr/>
        <a:lstStyle/>
        <a:p>
          <a:endParaRPr lang="en-GB"/>
        </a:p>
      </dgm:t>
    </dgm:pt>
    <dgm:pt modelId="{D05D2CBB-56EC-4393-8DD6-145962E14F30}" type="sibTrans" cxnId="{D15C12DD-ADD0-45F7-9F40-9D909B7608CF}">
      <dgm:prSet/>
      <dgm:spPr/>
      <dgm:t>
        <a:bodyPr/>
        <a:lstStyle/>
        <a:p>
          <a:endParaRPr lang="en-GB"/>
        </a:p>
      </dgm:t>
    </dgm:pt>
    <dgm:pt modelId="{A0721B23-5767-436F-B3A7-E292B4E167E5}">
      <dgm:prSet phldrT="[Text]"/>
      <dgm:spPr>
        <a:solidFill>
          <a:srgbClr val="7030A0">
            <a:alpha val="90000"/>
          </a:srgbClr>
        </a:solidFill>
      </dgm:spPr>
      <dgm:t>
        <a:bodyPr/>
        <a:lstStyle/>
        <a:p>
          <a:r>
            <a:rPr lang="en-GB" dirty="0"/>
            <a:t>Elective 2</a:t>
          </a:r>
        </a:p>
      </dgm:t>
    </dgm:pt>
    <dgm:pt modelId="{8BB666D7-742B-4BD6-8415-A0BD8206AB8A}" type="parTrans" cxnId="{CCCBF8D2-889D-4BB2-B7A4-81AD62583E0A}">
      <dgm:prSet/>
      <dgm:spPr/>
      <dgm:t>
        <a:bodyPr/>
        <a:lstStyle/>
        <a:p>
          <a:endParaRPr lang="en-GB"/>
        </a:p>
      </dgm:t>
    </dgm:pt>
    <dgm:pt modelId="{BB94A897-A047-46B4-8A2C-8779D1E82531}" type="sibTrans" cxnId="{CCCBF8D2-889D-4BB2-B7A4-81AD62583E0A}">
      <dgm:prSet/>
      <dgm:spPr/>
      <dgm:t>
        <a:bodyPr/>
        <a:lstStyle/>
        <a:p>
          <a:endParaRPr lang="en-GB"/>
        </a:p>
      </dgm:t>
    </dgm:pt>
    <dgm:pt modelId="{7C898A21-6771-4876-84E5-9FE173B7786B}">
      <dgm:prSet phldrT="[Text]"/>
      <dgm:spPr>
        <a:solidFill>
          <a:srgbClr val="7030A0">
            <a:alpha val="90000"/>
          </a:srgbClr>
        </a:solidFill>
      </dgm:spPr>
      <dgm:t>
        <a:bodyPr/>
        <a:lstStyle/>
        <a:p>
          <a:r>
            <a:rPr lang="en-GB" dirty="0"/>
            <a:t>Elective 3</a:t>
          </a:r>
        </a:p>
      </dgm:t>
    </dgm:pt>
    <dgm:pt modelId="{D5F8C94C-FAD9-4157-A8BA-FC5B95CB6FC0}" type="parTrans" cxnId="{7A31D0DC-FBD5-4408-9BAE-645729C8B816}">
      <dgm:prSet/>
      <dgm:spPr/>
      <dgm:t>
        <a:bodyPr/>
        <a:lstStyle/>
        <a:p>
          <a:endParaRPr lang="en-GB"/>
        </a:p>
      </dgm:t>
    </dgm:pt>
    <dgm:pt modelId="{10EA6B47-6F29-47D3-8028-0BBAF285E357}" type="sibTrans" cxnId="{7A31D0DC-FBD5-4408-9BAE-645729C8B816}">
      <dgm:prSet/>
      <dgm:spPr/>
      <dgm:t>
        <a:bodyPr/>
        <a:lstStyle/>
        <a:p>
          <a:endParaRPr lang="en-GB"/>
        </a:p>
      </dgm:t>
    </dgm:pt>
    <dgm:pt modelId="{DD46635B-6C2C-4708-B448-846CD82464AA}">
      <dgm:prSet phldrT="[Text]">
        <dgm:style>
          <a:lnRef idx="1">
            <a:schemeClr val="accent4"/>
          </a:lnRef>
          <a:fillRef idx="2">
            <a:schemeClr val="accent4"/>
          </a:fillRef>
          <a:effectRef idx="1">
            <a:schemeClr val="accent4"/>
          </a:effectRef>
          <a:fontRef idx="minor">
            <a:schemeClr val="dk1"/>
          </a:fontRef>
        </dgm:style>
      </dgm:prSet>
      <dgm:spPr/>
      <dgm:t>
        <a:bodyPr/>
        <a:lstStyle/>
        <a:p>
          <a:r>
            <a:rPr lang="en-GB"/>
            <a:t>EP/CRM </a:t>
          </a:r>
        </a:p>
        <a:p>
          <a:r>
            <a:rPr lang="en-GB" dirty="0"/>
            <a:t>Non-Elective Lists</a:t>
          </a:r>
        </a:p>
      </dgm:t>
    </dgm:pt>
    <dgm:pt modelId="{29B1826D-7646-4A87-9671-7B6263E8D3CE}" type="parTrans" cxnId="{58525291-7A89-4B8A-8011-570E5139AB1F}">
      <dgm:prSet/>
      <dgm:spPr/>
      <dgm:t>
        <a:bodyPr/>
        <a:lstStyle/>
        <a:p>
          <a:endParaRPr lang="en-GB"/>
        </a:p>
      </dgm:t>
    </dgm:pt>
    <dgm:pt modelId="{22F07236-7655-4808-A0A6-D98D42ACFB83}" type="sibTrans" cxnId="{58525291-7A89-4B8A-8011-570E5139AB1F}">
      <dgm:prSet/>
      <dgm:spPr/>
      <dgm:t>
        <a:bodyPr/>
        <a:lstStyle/>
        <a:p>
          <a:endParaRPr lang="en-GB"/>
        </a:p>
      </dgm:t>
    </dgm:pt>
    <dgm:pt modelId="{1F027EFC-1FEC-4061-8075-569D8DCC5DA6}">
      <dgm:prSet phldrT="[Text]"/>
      <dgm:spPr>
        <a:solidFill>
          <a:srgbClr val="00B050">
            <a:alpha val="90000"/>
          </a:srgbClr>
        </a:solidFill>
      </dgm:spPr>
      <dgm:t>
        <a:bodyPr/>
        <a:lstStyle/>
        <a:p>
          <a:r>
            <a:rPr lang="en-GB" dirty="0"/>
            <a:t>Inpatient 1</a:t>
          </a:r>
        </a:p>
      </dgm:t>
    </dgm:pt>
    <dgm:pt modelId="{90AAB30B-0FFC-493D-8D57-8A7E7A440BA8}" type="parTrans" cxnId="{E35A5A50-291E-404A-8442-3407BE3E9F9A}">
      <dgm:prSet/>
      <dgm:spPr/>
      <dgm:t>
        <a:bodyPr/>
        <a:lstStyle/>
        <a:p>
          <a:endParaRPr lang="en-GB"/>
        </a:p>
      </dgm:t>
    </dgm:pt>
    <dgm:pt modelId="{05AAED45-1CAA-419A-A04A-460BC873D4AE}" type="sibTrans" cxnId="{E35A5A50-291E-404A-8442-3407BE3E9F9A}">
      <dgm:prSet/>
      <dgm:spPr/>
      <dgm:t>
        <a:bodyPr/>
        <a:lstStyle/>
        <a:p>
          <a:endParaRPr lang="en-GB"/>
        </a:p>
      </dgm:t>
    </dgm:pt>
    <dgm:pt modelId="{2F205DEB-D85A-495B-A925-1A2C53A6759D}">
      <dgm:prSet phldrT="[Text]"/>
      <dgm:spPr>
        <a:solidFill>
          <a:srgbClr val="00B050">
            <a:alpha val="90000"/>
          </a:srgbClr>
        </a:solidFill>
      </dgm:spPr>
      <dgm:t>
        <a:bodyPr/>
        <a:lstStyle/>
        <a:p>
          <a:r>
            <a:rPr lang="en-GB" dirty="0"/>
            <a:t>Inpatient 2</a:t>
          </a:r>
        </a:p>
      </dgm:t>
    </dgm:pt>
    <dgm:pt modelId="{07E7815D-C578-4B40-83DD-FD9FC0C54AD8}" type="parTrans" cxnId="{D96B0444-7133-414B-B157-0329940C242E}">
      <dgm:prSet/>
      <dgm:spPr/>
      <dgm:t>
        <a:bodyPr/>
        <a:lstStyle/>
        <a:p>
          <a:endParaRPr lang="en-GB"/>
        </a:p>
      </dgm:t>
    </dgm:pt>
    <dgm:pt modelId="{9B5CED88-6046-413B-8E61-25681E58BFA8}" type="sibTrans" cxnId="{D96B0444-7133-414B-B157-0329940C242E}">
      <dgm:prSet/>
      <dgm:spPr/>
      <dgm:t>
        <a:bodyPr/>
        <a:lstStyle/>
        <a:p>
          <a:endParaRPr lang="en-GB"/>
        </a:p>
      </dgm:t>
    </dgm:pt>
    <dgm:pt modelId="{E815CEA1-D21B-4982-A660-AABE6FC1E8D0}">
      <dgm:prSet phldrT="[Text]"/>
      <dgm:spPr>
        <a:solidFill>
          <a:srgbClr val="FFC000">
            <a:alpha val="90000"/>
          </a:srgbClr>
        </a:solidFill>
      </dgm:spPr>
      <dgm:t>
        <a:bodyPr/>
        <a:lstStyle/>
        <a:p>
          <a:r>
            <a:rPr lang="en-GB" dirty="0"/>
            <a:t>Inpatient 3</a:t>
          </a:r>
        </a:p>
      </dgm:t>
    </dgm:pt>
    <dgm:pt modelId="{CF2846F6-AFD3-4569-A620-A9AFD36EDB24}" type="parTrans" cxnId="{69236026-B47F-414E-8F4A-B34DE90620E5}">
      <dgm:prSet/>
      <dgm:spPr/>
      <dgm:t>
        <a:bodyPr/>
        <a:lstStyle/>
        <a:p>
          <a:endParaRPr lang="en-GB"/>
        </a:p>
      </dgm:t>
    </dgm:pt>
    <dgm:pt modelId="{DD6A60D2-7DC4-4639-9503-4C010FAA3248}" type="sibTrans" cxnId="{69236026-B47F-414E-8F4A-B34DE90620E5}">
      <dgm:prSet/>
      <dgm:spPr/>
      <dgm:t>
        <a:bodyPr/>
        <a:lstStyle/>
        <a:p>
          <a:endParaRPr lang="en-GB"/>
        </a:p>
      </dgm:t>
    </dgm:pt>
    <dgm:pt modelId="{6EE626AD-5F88-469D-8161-3580F8208BDD}">
      <dgm:prSet phldrT="[Text]"/>
      <dgm:spPr>
        <a:solidFill>
          <a:srgbClr val="00B050">
            <a:alpha val="90000"/>
          </a:srgbClr>
        </a:solidFill>
      </dgm:spPr>
      <dgm:t>
        <a:bodyPr/>
        <a:lstStyle/>
        <a:p>
          <a:r>
            <a:rPr lang="en-GB" dirty="0"/>
            <a:t>Inpatient 3</a:t>
          </a:r>
        </a:p>
      </dgm:t>
    </dgm:pt>
    <dgm:pt modelId="{888E16AB-1DCF-4CA5-87E7-C11237482FCD}" type="sibTrans" cxnId="{E35AD736-4213-4B80-A97D-632EBBC0B5BC}">
      <dgm:prSet/>
      <dgm:spPr/>
      <dgm:t>
        <a:bodyPr/>
        <a:lstStyle/>
        <a:p>
          <a:endParaRPr lang="en-GB"/>
        </a:p>
      </dgm:t>
    </dgm:pt>
    <dgm:pt modelId="{3624CC14-7499-4E9C-80E9-83E5830E976C}" type="parTrans" cxnId="{E35AD736-4213-4B80-A97D-632EBBC0B5BC}">
      <dgm:prSet/>
      <dgm:spPr/>
      <dgm:t>
        <a:bodyPr/>
        <a:lstStyle/>
        <a:p>
          <a:endParaRPr lang="en-GB"/>
        </a:p>
      </dgm:t>
    </dgm:pt>
    <dgm:pt modelId="{5E17D5C2-318D-4B6C-9CF8-9F373E5209D8}" type="pres">
      <dgm:prSet presAssocID="{37B045F1-B0E4-4A9D-BD0E-4FFBE33E4952}" presName="diagram" presStyleCnt="0">
        <dgm:presLayoutVars>
          <dgm:chPref val="1"/>
          <dgm:dir/>
          <dgm:animOne val="branch"/>
          <dgm:animLvl val="lvl"/>
          <dgm:resizeHandles/>
        </dgm:presLayoutVars>
      </dgm:prSet>
      <dgm:spPr/>
    </dgm:pt>
    <dgm:pt modelId="{28EB9042-C9EA-4F5D-BB37-0D9B96478500}" type="pres">
      <dgm:prSet presAssocID="{9570DBC8-394A-4050-8F0B-2E6A9243027A}" presName="root" presStyleCnt="0"/>
      <dgm:spPr/>
    </dgm:pt>
    <dgm:pt modelId="{7A29BA5F-ABDB-44B3-93EA-983ACD823F29}" type="pres">
      <dgm:prSet presAssocID="{9570DBC8-394A-4050-8F0B-2E6A9243027A}" presName="rootComposite" presStyleCnt="0"/>
      <dgm:spPr/>
    </dgm:pt>
    <dgm:pt modelId="{71E9B2FE-C18A-4215-BC07-A4959E9C4F05}" type="pres">
      <dgm:prSet presAssocID="{9570DBC8-394A-4050-8F0B-2E6A9243027A}" presName="rootText" presStyleLbl="node1" presStyleIdx="0" presStyleCnt="4"/>
      <dgm:spPr/>
    </dgm:pt>
    <dgm:pt modelId="{7DBA6600-EF07-4F12-A6A6-E7252BB8CB4E}" type="pres">
      <dgm:prSet presAssocID="{9570DBC8-394A-4050-8F0B-2E6A9243027A}" presName="rootConnector" presStyleLbl="node1" presStyleIdx="0" presStyleCnt="4"/>
      <dgm:spPr/>
    </dgm:pt>
    <dgm:pt modelId="{612DA78B-FA04-4A1F-B64F-7F140A97F5B9}" type="pres">
      <dgm:prSet presAssocID="{9570DBC8-394A-4050-8F0B-2E6A9243027A}" presName="childShape" presStyleCnt="0"/>
      <dgm:spPr/>
    </dgm:pt>
    <dgm:pt modelId="{0368FAEC-CD89-4D03-B5F4-3107C9D2042E}" type="pres">
      <dgm:prSet presAssocID="{FA59A990-9F1B-4EBC-AD59-AD6DFE08B457}" presName="Name13" presStyleLbl="parChTrans1D2" presStyleIdx="0" presStyleCnt="18"/>
      <dgm:spPr/>
    </dgm:pt>
    <dgm:pt modelId="{6760DC31-9B5D-4DC1-B234-23296DADB6CD}" type="pres">
      <dgm:prSet presAssocID="{C49EAEE5-8B9C-419C-9802-C846FE36AEBB}" presName="childText" presStyleLbl="bgAcc1" presStyleIdx="0" presStyleCnt="18">
        <dgm:presLayoutVars>
          <dgm:bulletEnabled val="1"/>
        </dgm:presLayoutVars>
      </dgm:prSet>
      <dgm:spPr/>
    </dgm:pt>
    <dgm:pt modelId="{81BC8DC8-EB2E-4BEE-9382-E6CE4D91D7B5}" type="pres">
      <dgm:prSet presAssocID="{2744A5EF-660B-47B2-869F-CCECD564360F}" presName="Name13" presStyleLbl="parChTrans1D2" presStyleIdx="1" presStyleCnt="18"/>
      <dgm:spPr/>
    </dgm:pt>
    <dgm:pt modelId="{C05E05BC-731A-431A-8BCD-AAB6855FAF0E}" type="pres">
      <dgm:prSet presAssocID="{01B4044C-0EED-4B80-AF09-7F8956F7CCFF}" presName="childText" presStyleLbl="bgAcc1" presStyleIdx="1" presStyleCnt="18">
        <dgm:presLayoutVars>
          <dgm:bulletEnabled val="1"/>
        </dgm:presLayoutVars>
      </dgm:prSet>
      <dgm:spPr/>
    </dgm:pt>
    <dgm:pt modelId="{D4B18DC8-F2FB-4D5B-AFD4-4E8D6C2DCD89}" type="pres">
      <dgm:prSet presAssocID="{B85BCC8B-4A7F-4E59-BA13-9859C69F9EDC}" presName="Name13" presStyleLbl="parChTrans1D2" presStyleIdx="2" presStyleCnt="18"/>
      <dgm:spPr/>
    </dgm:pt>
    <dgm:pt modelId="{2599D17C-AE04-4D45-84CD-B87DD3B283C1}" type="pres">
      <dgm:prSet presAssocID="{F01FD1AF-5DC2-4E36-B765-73663DA1A198}" presName="childText" presStyleLbl="bgAcc1" presStyleIdx="2" presStyleCnt="18">
        <dgm:presLayoutVars>
          <dgm:bulletEnabled val="1"/>
        </dgm:presLayoutVars>
      </dgm:prSet>
      <dgm:spPr/>
    </dgm:pt>
    <dgm:pt modelId="{648E1953-CA3C-4DC5-84AE-DAFC3B0D1AC3}" type="pres">
      <dgm:prSet presAssocID="{17C6F4CE-E970-40FF-8D51-1270A2E73054}" presName="Name13" presStyleLbl="parChTrans1D2" presStyleIdx="3" presStyleCnt="18"/>
      <dgm:spPr/>
    </dgm:pt>
    <dgm:pt modelId="{5243BA13-BB65-4BCB-B0FF-883828C8712A}" type="pres">
      <dgm:prSet presAssocID="{2B36D1E5-EC6A-47C1-B9A1-D2F4AD254215}" presName="childText" presStyleLbl="bgAcc1" presStyleIdx="3" presStyleCnt="18">
        <dgm:presLayoutVars>
          <dgm:bulletEnabled val="1"/>
        </dgm:presLayoutVars>
      </dgm:prSet>
      <dgm:spPr/>
    </dgm:pt>
    <dgm:pt modelId="{B71EBFAB-8EB5-46E9-8B2E-CA9DC3B667B2}" type="pres">
      <dgm:prSet presAssocID="{034DC0D4-6FAF-46C6-A815-28F3488F1699}" presName="Name13" presStyleLbl="parChTrans1D2" presStyleIdx="4" presStyleCnt="18"/>
      <dgm:spPr/>
    </dgm:pt>
    <dgm:pt modelId="{C03000FC-9E01-45B0-9C35-2923F49BB9B2}" type="pres">
      <dgm:prSet presAssocID="{AB92F506-D95F-4F38-9A2A-77BB672FE1A3}" presName="childText" presStyleLbl="bgAcc1" presStyleIdx="4" presStyleCnt="18">
        <dgm:presLayoutVars>
          <dgm:bulletEnabled val="1"/>
        </dgm:presLayoutVars>
      </dgm:prSet>
      <dgm:spPr/>
    </dgm:pt>
    <dgm:pt modelId="{6806DD1C-9ECA-4628-88B3-4BC3080068A4}" type="pres">
      <dgm:prSet presAssocID="{00A83136-9CC9-498B-97B1-0C2D2ADCCFF0}" presName="Name13" presStyleLbl="parChTrans1D2" presStyleIdx="5" presStyleCnt="18"/>
      <dgm:spPr/>
    </dgm:pt>
    <dgm:pt modelId="{95D91FD3-E728-4128-818B-6138B8DB596E}" type="pres">
      <dgm:prSet presAssocID="{2A944710-D301-45C2-809E-FF2145AC6584}" presName="childText" presStyleLbl="bgAcc1" presStyleIdx="5" presStyleCnt="18">
        <dgm:presLayoutVars>
          <dgm:bulletEnabled val="1"/>
        </dgm:presLayoutVars>
      </dgm:prSet>
      <dgm:spPr/>
    </dgm:pt>
    <dgm:pt modelId="{E620884D-CC15-4A29-89EC-501A7C53ECD8}" type="pres">
      <dgm:prSet presAssocID="{11806E9F-9974-40F1-B711-BB2DFAE3B079}" presName="root" presStyleCnt="0"/>
      <dgm:spPr/>
    </dgm:pt>
    <dgm:pt modelId="{EED82ABA-6EA0-4500-8EFA-E05D6B748530}" type="pres">
      <dgm:prSet presAssocID="{11806E9F-9974-40F1-B711-BB2DFAE3B079}" presName="rootComposite" presStyleCnt="0"/>
      <dgm:spPr/>
    </dgm:pt>
    <dgm:pt modelId="{6362E1C3-A649-4844-A497-AE9AD76773F2}" type="pres">
      <dgm:prSet presAssocID="{11806E9F-9974-40F1-B711-BB2DFAE3B079}" presName="rootText" presStyleLbl="node1" presStyleIdx="1" presStyleCnt="4"/>
      <dgm:spPr/>
    </dgm:pt>
    <dgm:pt modelId="{54099AA4-1C4B-438E-B86D-78DBCE35A3F0}" type="pres">
      <dgm:prSet presAssocID="{11806E9F-9974-40F1-B711-BB2DFAE3B079}" presName="rootConnector" presStyleLbl="node1" presStyleIdx="1" presStyleCnt="4"/>
      <dgm:spPr/>
    </dgm:pt>
    <dgm:pt modelId="{22F43C79-A26A-4466-8CF6-481ADC17DF36}" type="pres">
      <dgm:prSet presAssocID="{11806E9F-9974-40F1-B711-BB2DFAE3B079}" presName="childShape" presStyleCnt="0"/>
      <dgm:spPr/>
    </dgm:pt>
    <dgm:pt modelId="{4C86BA82-9EF2-4E82-A3CA-90E1C1978085}" type="pres">
      <dgm:prSet presAssocID="{4A193716-F286-4CA1-A0EC-F48083A50ED9}" presName="Name13" presStyleLbl="parChTrans1D2" presStyleIdx="6" presStyleCnt="18"/>
      <dgm:spPr/>
    </dgm:pt>
    <dgm:pt modelId="{A0047ABE-666A-4EED-BF8C-657ED7F3E243}" type="pres">
      <dgm:prSet presAssocID="{E9882849-8862-4E4F-A5E2-998C893A9917}" presName="childText" presStyleLbl="bgAcc1" presStyleIdx="6" presStyleCnt="18">
        <dgm:presLayoutVars>
          <dgm:bulletEnabled val="1"/>
        </dgm:presLayoutVars>
      </dgm:prSet>
      <dgm:spPr/>
    </dgm:pt>
    <dgm:pt modelId="{3272A114-AE67-4F41-8AC4-578F3B5E6172}" type="pres">
      <dgm:prSet presAssocID="{E6ADC78E-5941-4673-A49B-ADF89C524C77}" presName="Name13" presStyleLbl="parChTrans1D2" presStyleIdx="7" presStyleCnt="18"/>
      <dgm:spPr/>
    </dgm:pt>
    <dgm:pt modelId="{12EB3AAE-7394-4C8A-9D0B-6B2BBC9BC9EA}" type="pres">
      <dgm:prSet presAssocID="{6BB20D11-E8C4-43F2-8AE1-63DE1657E939}" presName="childText" presStyleLbl="bgAcc1" presStyleIdx="7" presStyleCnt="18">
        <dgm:presLayoutVars>
          <dgm:bulletEnabled val="1"/>
        </dgm:presLayoutVars>
      </dgm:prSet>
      <dgm:spPr/>
    </dgm:pt>
    <dgm:pt modelId="{3952EB29-671B-4BAE-BF75-9E8AE6600D63}" type="pres">
      <dgm:prSet presAssocID="{3624CC14-7499-4E9C-80E9-83E5830E976C}" presName="Name13" presStyleLbl="parChTrans1D2" presStyleIdx="8" presStyleCnt="18"/>
      <dgm:spPr/>
    </dgm:pt>
    <dgm:pt modelId="{DAF3144B-FD45-4783-9DDB-5B7C017D24D4}" type="pres">
      <dgm:prSet presAssocID="{6EE626AD-5F88-469D-8161-3580F8208BDD}" presName="childText" presStyleLbl="bgAcc1" presStyleIdx="8" presStyleCnt="18">
        <dgm:presLayoutVars>
          <dgm:bulletEnabled val="1"/>
        </dgm:presLayoutVars>
      </dgm:prSet>
      <dgm:spPr/>
    </dgm:pt>
    <dgm:pt modelId="{126C5301-C0EA-4923-B1B1-608AC4CFFEEC}" type="pres">
      <dgm:prSet presAssocID="{C24F2F32-7155-4D79-A2E2-B67EE1437CA1}" presName="Name13" presStyleLbl="parChTrans1D2" presStyleIdx="9" presStyleCnt="18"/>
      <dgm:spPr/>
    </dgm:pt>
    <dgm:pt modelId="{B0D1A67C-D7A6-4F18-9357-AAB7D24C8509}" type="pres">
      <dgm:prSet presAssocID="{E5B00AA2-0590-465B-8694-66FB4972CD8C}" presName="childText" presStyleLbl="bgAcc1" presStyleIdx="9" presStyleCnt="18">
        <dgm:presLayoutVars>
          <dgm:bulletEnabled val="1"/>
        </dgm:presLayoutVars>
      </dgm:prSet>
      <dgm:spPr/>
    </dgm:pt>
    <dgm:pt modelId="{31EDD1C6-6136-492A-B7BC-3D65F6DA4116}" type="pres">
      <dgm:prSet presAssocID="{1B1F1EEB-7E32-48AF-AADD-971D3FDDDB76}" presName="Name13" presStyleLbl="parChTrans1D2" presStyleIdx="10" presStyleCnt="18"/>
      <dgm:spPr/>
    </dgm:pt>
    <dgm:pt modelId="{C5346CC8-A7BA-401A-99A6-49A6672834DC}" type="pres">
      <dgm:prSet presAssocID="{9C9CB29A-3661-42C1-B6A4-CDB8705C4178}" presName="childText" presStyleLbl="bgAcc1" presStyleIdx="10" presStyleCnt="18">
        <dgm:presLayoutVars>
          <dgm:bulletEnabled val="1"/>
        </dgm:presLayoutVars>
      </dgm:prSet>
      <dgm:spPr/>
    </dgm:pt>
    <dgm:pt modelId="{3988C3D1-6614-413E-BD17-8534259CA8F5}" type="pres">
      <dgm:prSet presAssocID="{3FABEC94-D5D5-4AC8-8624-5B0A93280586}" presName="Name13" presStyleLbl="parChTrans1D2" presStyleIdx="11" presStyleCnt="18"/>
      <dgm:spPr/>
    </dgm:pt>
    <dgm:pt modelId="{7A9B9D21-CE84-423F-9B44-C070A86AD8CB}" type="pres">
      <dgm:prSet presAssocID="{64208B34-D1AA-43F4-A445-8FE4EBF3F5CF}" presName="childText" presStyleLbl="bgAcc1" presStyleIdx="11" presStyleCnt="18">
        <dgm:presLayoutVars>
          <dgm:bulletEnabled val="1"/>
        </dgm:presLayoutVars>
      </dgm:prSet>
      <dgm:spPr/>
    </dgm:pt>
    <dgm:pt modelId="{3ACA23E8-D97F-493E-B4AD-4DE1AB7E72C4}" type="pres">
      <dgm:prSet presAssocID="{0B66C221-AFE3-4DD7-99E1-B5243CD4B1AE}" presName="root" presStyleCnt="0"/>
      <dgm:spPr/>
    </dgm:pt>
    <dgm:pt modelId="{6366D4F0-8863-4FE7-9097-6F4DF90338A3}" type="pres">
      <dgm:prSet presAssocID="{0B66C221-AFE3-4DD7-99E1-B5243CD4B1AE}" presName="rootComposite" presStyleCnt="0"/>
      <dgm:spPr/>
    </dgm:pt>
    <dgm:pt modelId="{290DD119-A570-4489-A74D-FAA65B2F6925}" type="pres">
      <dgm:prSet presAssocID="{0B66C221-AFE3-4DD7-99E1-B5243CD4B1AE}" presName="rootText" presStyleLbl="node1" presStyleIdx="2" presStyleCnt="4"/>
      <dgm:spPr/>
    </dgm:pt>
    <dgm:pt modelId="{65693812-7E39-413A-81F7-B8C49CC8E970}" type="pres">
      <dgm:prSet presAssocID="{0B66C221-AFE3-4DD7-99E1-B5243CD4B1AE}" presName="rootConnector" presStyleLbl="node1" presStyleIdx="2" presStyleCnt="4"/>
      <dgm:spPr/>
    </dgm:pt>
    <dgm:pt modelId="{E5FF4B47-DC37-4307-886B-B25056159A9E}" type="pres">
      <dgm:prSet presAssocID="{0B66C221-AFE3-4DD7-99E1-B5243CD4B1AE}" presName="childShape" presStyleCnt="0"/>
      <dgm:spPr/>
    </dgm:pt>
    <dgm:pt modelId="{9519D6F7-22F8-4593-B853-BFF55920B904}" type="pres">
      <dgm:prSet presAssocID="{913BCFAD-AF13-4B6A-A35B-6234632394D5}" presName="Name13" presStyleLbl="parChTrans1D2" presStyleIdx="12" presStyleCnt="18"/>
      <dgm:spPr/>
    </dgm:pt>
    <dgm:pt modelId="{E13AA4BB-CEFE-45B8-8112-6D87C7D8D68D}" type="pres">
      <dgm:prSet presAssocID="{9EBE24E3-FE10-4074-A130-574657375C66}" presName="childText" presStyleLbl="bgAcc1" presStyleIdx="12" presStyleCnt="18">
        <dgm:presLayoutVars>
          <dgm:bulletEnabled val="1"/>
        </dgm:presLayoutVars>
      </dgm:prSet>
      <dgm:spPr/>
    </dgm:pt>
    <dgm:pt modelId="{3C1E66C7-9CD4-4D9A-A96F-D4A5413C000B}" type="pres">
      <dgm:prSet presAssocID="{8BB666D7-742B-4BD6-8415-A0BD8206AB8A}" presName="Name13" presStyleLbl="parChTrans1D2" presStyleIdx="13" presStyleCnt="18"/>
      <dgm:spPr/>
    </dgm:pt>
    <dgm:pt modelId="{8F46EA2D-10B5-474D-ADD2-D2F0DCA4770B}" type="pres">
      <dgm:prSet presAssocID="{A0721B23-5767-436F-B3A7-E292B4E167E5}" presName="childText" presStyleLbl="bgAcc1" presStyleIdx="13" presStyleCnt="18">
        <dgm:presLayoutVars>
          <dgm:bulletEnabled val="1"/>
        </dgm:presLayoutVars>
      </dgm:prSet>
      <dgm:spPr/>
    </dgm:pt>
    <dgm:pt modelId="{AD2D8C61-CBCB-4012-9462-E3A133C10923}" type="pres">
      <dgm:prSet presAssocID="{D5F8C94C-FAD9-4157-A8BA-FC5B95CB6FC0}" presName="Name13" presStyleLbl="parChTrans1D2" presStyleIdx="14" presStyleCnt="18"/>
      <dgm:spPr/>
    </dgm:pt>
    <dgm:pt modelId="{137B12B1-41A5-4A8E-B974-A7FB3E73EC65}" type="pres">
      <dgm:prSet presAssocID="{7C898A21-6771-4876-84E5-9FE173B7786B}" presName="childText" presStyleLbl="bgAcc1" presStyleIdx="14" presStyleCnt="18">
        <dgm:presLayoutVars>
          <dgm:bulletEnabled val="1"/>
        </dgm:presLayoutVars>
      </dgm:prSet>
      <dgm:spPr/>
    </dgm:pt>
    <dgm:pt modelId="{7DE1A130-9E9E-4AE7-8849-2E8CC74052D2}" type="pres">
      <dgm:prSet presAssocID="{DD46635B-6C2C-4708-B448-846CD82464AA}" presName="root" presStyleCnt="0"/>
      <dgm:spPr/>
    </dgm:pt>
    <dgm:pt modelId="{7695E99E-D1C4-4AD7-9D50-49C120962280}" type="pres">
      <dgm:prSet presAssocID="{DD46635B-6C2C-4708-B448-846CD82464AA}" presName="rootComposite" presStyleCnt="0"/>
      <dgm:spPr/>
    </dgm:pt>
    <dgm:pt modelId="{975C32BB-78BD-45FF-86C3-C56CACE0FB62}" type="pres">
      <dgm:prSet presAssocID="{DD46635B-6C2C-4708-B448-846CD82464AA}" presName="rootText" presStyleLbl="node1" presStyleIdx="3" presStyleCnt="4"/>
      <dgm:spPr/>
    </dgm:pt>
    <dgm:pt modelId="{CB5059CB-BF66-4510-AFE7-B9F38622D42C}" type="pres">
      <dgm:prSet presAssocID="{DD46635B-6C2C-4708-B448-846CD82464AA}" presName="rootConnector" presStyleLbl="node1" presStyleIdx="3" presStyleCnt="4"/>
      <dgm:spPr/>
    </dgm:pt>
    <dgm:pt modelId="{6BDE7DD1-B204-4079-945E-0526F8955396}" type="pres">
      <dgm:prSet presAssocID="{DD46635B-6C2C-4708-B448-846CD82464AA}" presName="childShape" presStyleCnt="0"/>
      <dgm:spPr/>
    </dgm:pt>
    <dgm:pt modelId="{C50D9F2C-E043-46EF-9608-0743DCCF1E57}" type="pres">
      <dgm:prSet presAssocID="{90AAB30B-0FFC-493D-8D57-8A7E7A440BA8}" presName="Name13" presStyleLbl="parChTrans1D2" presStyleIdx="15" presStyleCnt="18"/>
      <dgm:spPr/>
    </dgm:pt>
    <dgm:pt modelId="{4BF3990E-7FDC-4BA5-BF1A-F136E0CD95E4}" type="pres">
      <dgm:prSet presAssocID="{1F027EFC-1FEC-4061-8075-569D8DCC5DA6}" presName="childText" presStyleLbl="bgAcc1" presStyleIdx="15" presStyleCnt="18">
        <dgm:presLayoutVars>
          <dgm:bulletEnabled val="1"/>
        </dgm:presLayoutVars>
      </dgm:prSet>
      <dgm:spPr/>
    </dgm:pt>
    <dgm:pt modelId="{2FF67ECC-7621-4196-9E33-8A3A3E769B7C}" type="pres">
      <dgm:prSet presAssocID="{07E7815D-C578-4B40-83DD-FD9FC0C54AD8}" presName="Name13" presStyleLbl="parChTrans1D2" presStyleIdx="16" presStyleCnt="18"/>
      <dgm:spPr/>
    </dgm:pt>
    <dgm:pt modelId="{C09109D0-6DEC-4ADB-840E-8B7D79B9FCE0}" type="pres">
      <dgm:prSet presAssocID="{2F205DEB-D85A-495B-A925-1A2C53A6759D}" presName="childText" presStyleLbl="bgAcc1" presStyleIdx="16" presStyleCnt="18">
        <dgm:presLayoutVars>
          <dgm:bulletEnabled val="1"/>
        </dgm:presLayoutVars>
      </dgm:prSet>
      <dgm:spPr/>
    </dgm:pt>
    <dgm:pt modelId="{7B7DD202-BD45-4A2D-A9FE-944B48B33D40}" type="pres">
      <dgm:prSet presAssocID="{CF2846F6-AFD3-4569-A620-A9AFD36EDB24}" presName="Name13" presStyleLbl="parChTrans1D2" presStyleIdx="17" presStyleCnt="18"/>
      <dgm:spPr/>
    </dgm:pt>
    <dgm:pt modelId="{A5D48A63-F7C2-46C0-98BE-99FC33F401AC}" type="pres">
      <dgm:prSet presAssocID="{E815CEA1-D21B-4982-A660-AABE6FC1E8D0}" presName="childText" presStyleLbl="bgAcc1" presStyleIdx="17" presStyleCnt="18">
        <dgm:presLayoutVars>
          <dgm:bulletEnabled val="1"/>
        </dgm:presLayoutVars>
      </dgm:prSet>
      <dgm:spPr/>
    </dgm:pt>
  </dgm:ptLst>
  <dgm:cxnLst>
    <dgm:cxn modelId="{1D13CA08-D15B-4A15-ACFF-C764613C59CA}" type="presOf" srcId="{1F027EFC-1FEC-4061-8075-569D8DCC5DA6}" destId="{4BF3990E-7FDC-4BA5-BF1A-F136E0CD95E4}" srcOrd="0" destOrd="0" presId="urn:microsoft.com/office/officeart/2005/8/layout/hierarchy3"/>
    <dgm:cxn modelId="{7B3B4011-A059-4551-AC63-ADAC46DC7A0F}" type="presOf" srcId="{0B66C221-AFE3-4DD7-99E1-B5243CD4B1AE}" destId="{65693812-7E39-413A-81F7-B8C49CC8E970}" srcOrd="1" destOrd="0" presId="urn:microsoft.com/office/officeart/2005/8/layout/hierarchy3"/>
    <dgm:cxn modelId="{9DC52514-D25B-44FB-9A86-1474CBA41370}" type="presOf" srcId="{E815CEA1-D21B-4982-A660-AABE6FC1E8D0}" destId="{A5D48A63-F7C2-46C0-98BE-99FC33F401AC}" srcOrd="0" destOrd="0" presId="urn:microsoft.com/office/officeart/2005/8/layout/hierarchy3"/>
    <dgm:cxn modelId="{F1985215-242C-4545-891E-05675C409F09}" type="presOf" srcId="{2A944710-D301-45C2-809E-FF2145AC6584}" destId="{95D91FD3-E728-4128-818B-6138B8DB596E}" srcOrd="0" destOrd="0" presId="urn:microsoft.com/office/officeart/2005/8/layout/hierarchy3"/>
    <dgm:cxn modelId="{6969AF18-F62E-410D-A619-2CE503D6C459}" type="presOf" srcId="{1B1F1EEB-7E32-48AF-AADD-971D3FDDDB76}" destId="{31EDD1C6-6136-492A-B7BC-3D65F6DA4116}" srcOrd="0" destOrd="0" presId="urn:microsoft.com/office/officeart/2005/8/layout/hierarchy3"/>
    <dgm:cxn modelId="{0AB2421A-85E8-4B6C-A423-D1E7BE489DBC}" type="presOf" srcId="{C24F2F32-7155-4D79-A2E2-B67EE1437CA1}" destId="{126C5301-C0EA-4923-B1B1-608AC4CFFEEC}" srcOrd="0" destOrd="0" presId="urn:microsoft.com/office/officeart/2005/8/layout/hierarchy3"/>
    <dgm:cxn modelId="{FCC2F824-9AFA-47C4-8061-611325DD6332}" type="presOf" srcId="{913BCFAD-AF13-4B6A-A35B-6234632394D5}" destId="{9519D6F7-22F8-4593-B853-BFF55920B904}" srcOrd="0" destOrd="0" presId="urn:microsoft.com/office/officeart/2005/8/layout/hierarchy3"/>
    <dgm:cxn modelId="{69236026-B47F-414E-8F4A-B34DE90620E5}" srcId="{DD46635B-6C2C-4708-B448-846CD82464AA}" destId="{E815CEA1-D21B-4982-A660-AABE6FC1E8D0}" srcOrd="2" destOrd="0" parTransId="{CF2846F6-AFD3-4569-A620-A9AFD36EDB24}" sibTransId="{DD6A60D2-7DC4-4639-9503-4C010FAA3248}"/>
    <dgm:cxn modelId="{AB4F5C28-AB1B-482D-A354-9EE7757695CD}" type="presOf" srcId="{37B045F1-B0E4-4A9D-BD0E-4FFBE33E4952}" destId="{5E17D5C2-318D-4B6C-9CF8-9F373E5209D8}" srcOrd="0" destOrd="0" presId="urn:microsoft.com/office/officeart/2005/8/layout/hierarchy3"/>
    <dgm:cxn modelId="{567A2533-A7D5-42AA-A2DF-686B513B6696}" type="presOf" srcId="{17C6F4CE-E970-40FF-8D51-1270A2E73054}" destId="{648E1953-CA3C-4DC5-84AE-DAFC3B0D1AC3}" srcOrd="0" destOrd="0" presId="urn:microsoft.com/office/officeart/2005/8/layout/hierarchy3"/>
    <dgm:cxn modelId="{E1F62736-4ED6-4FC0-A9A8-A8F9C1EBDDF9}" type="presOf" srcId="{7C898A21-6771-4876-84E5-9FE173B7786B}" destId="{137B12B1-41A5-4A8E-B974-A7FB3E73EC65}" srcOrd="0" destOrd="0" presId="urn:microsoft.com/office/officeart/2005/8/layout/hierarchy3"/>
    <dgm:cxn modelId="{E35AD736-4213-4B80-A97D-632EBBC0B5BC}" srcId="{11806E9F-9974-40F1-B711-BB2DFAE3B079}" destId="{6EE626AD-5F88-469D-8161-3580F8208BDD}" srcOrd="2" destOrd="0" parTransId="{3624CC14-7499-4E9C-80E9-83E5830E976C}" sibTransId="{888E16AB-1DCF-4CA5-87E7-C11237482FCD}"/>
    <dgm:cxn modelId="{CED1A63A-E249-4A0F-A886-84AE0819FEA3}" type="presOf" srcId="{2F205DEB-D85A-495B-A925-1A2C53A6759D}" destId="{C09109D0-6DEC-4ADB-840E-8B7D79B9FCE0}" srcOrd="0" destOrd="0" presId="urn:microsoft.com/office/officeart/2005/8/layout/hierarchy3"/>
    <dgm:cxn modelId="{D3E4E03B-0DD4-4982-A986-5C69BE9D2E91}" srcId="{37B045F1-B0E4-4A9D-BD0E-4FFBE33E4952}" destId="{9570DBC8-394A-4050-8F0B-2E6A9243027A}" srcOrd="0" destOrd="0" parTransId="{4C9F2D05-0B99-44A2-939E-E6EC036F2AE0}" sibTransId="{32FFFA86-BD56-49F4-86E7-2D6B1E22E179}"/>
    <dgm:cxn modelId="{BB95C843-5E7A-4E06-AB2B-31CB80373813}" type="presOf" srcId="{F01FD1AF-5DC2-4E36-B765-73663DA1A198}" destId="{2599D17C-AE04-4D45-84CD-B87DD3B283C1}" srcOrd="0" destOrd="0" presId="urn:microsoft.com/office/officeart/2005/8/layout/hierarchy3"/>
    <dgm:cxn modelId="{D96B0444-7133-414B-B157-0329940C242E}" srcId="{DD46635B-6C2C-4708-B448-846CD82464AA}" destId="{2F205DEB-D85A-495B-A925-1A2C53A6759D}" srcOrd="1" destOrd="0" parTransId="{07E7815D-C578-4B40-83DD-FD9FC0C54AD8}" sibTransId="{9B5CED88-6046-413B-8E61-25681E58BFA8}"/>
    <dgm:cxn modelId="{F5809747-E6AC-432A-B7A1-C47671CE3D97}" type="presOf" srcId="{90AAB30B-0FFC-493D-8D57-8A7E7A440BA8}" destId="{C50D9F2C-E043-46EF-9608-0743DCCF1E57}" srcOrd="0" destOrd="0" presId="urn:microsoft.com/office/officeart/2005/8/layout/hierarchy3"/>
    <dgm:cxn modelId="{C8620348-DDBF-46C8-AE29-A9BD561C5B2F}" srcId="{11806E9F-9974-40F1-B711-BB2DFAE3B079}" destId="{9C9CB29A-3661-42C1-B6A4-CDB8705C4178}" srcOrd="4" destOrd="0" parTransId="{1B1F1EEB-7E32-48AF-AADD-971D3FDDDB76}" sibTransId="{B3651FB1-1DAA-43E2-9F77-020A0E626B5D}"/>
    <dgm:cxn modelId="{AB5DC248-8F4E-406C-A7C1-1D5AD136D11C}" type="presOf" srcId="{B85BCC8B-4A7F-4E59-BA13-9859C69F9EDC}" destId="{D4B18DC8-F2FB-4D5B-AFD4-4E8D6C2DCD89}" srcOrd="0" destOrd="0" presId="urn:microsoft.com/office/officeart/2005/8/layout/hierarchy3"/>
    <dgm:cxn modelId="{E35A5A50-291E-404A-8442-3407BE3E9F9A}" srcId="{DD46635B-6C2C-4708-B448-846CD82464AA}" destId="{1F027EFC-1FEC-4061-8075-569D8DCC5DA6}" srcOrd="0" destOrd="0" parTransId="{90AAB30B-0FFC-493D-8D57-8A7E7A440BA8}" sibTransId="{05AAED45-1CAA-419A-A04A-460BC873D4AE}"/>
    <dgm:cxn modelId="{1955F557-2423-49F5-ACEB-E1C2EA1525BE}" type="presOf" srcId="{0B66C221-AFE3-4DD7-99E1-B5243CD4B1AE}" destId="{290DD119-A570-4489-A74D-FAA65B2F6925}" srcOrd="0" destOrd="0" presId="urn:microsoft.com/office/officeart/2005/8/layout/hierarchy3"/>
    <dgm:cxn modelId="{B405EE58-05C3-45E3-8EF2-4FD9613808E4}" srcId="{9570DBC8-394A-4050-8F0B-2E6A9243027A}" destId="{2A944710-D301-45C2-809E-FF2145AC6584}" srcOrd="5" destOrd="0" parTransId="{00A83136-9CC9-498B-97B1-0C2D2ADCCFF0}" sibTransId="{7266A621-9A50-4CB7-980E-72315709A0C0}"/>
    <dgm:cxn modelId="{ECCD6E5C-79FE-476E-9FB5-F6A94E1F07C4}" type="presOf" srcId="{07E7815D-C578-4B40-83DD-FD9FC0C54AD8}" destId="{2FF67ECC-7621-4196-9E33-8A3A3E769B7C}" srcOrd="0" destOrd="0" presId="urn:microsoft.com/office/officeart/2005/8/layout/hierarchy3"/>
    <dgm:cxn modelId="{D29DEE5E-781D-4085-AEF3-E241DF6BB12A}" type="presOf" srcId="{DD46635B-6C2C-4708-B448-846CD82464AA}" destId="{CB5059CB-BF66-4510-AFE7-B9F38622D42C}" srcOrd="1" destOrd="0" presId="urn:microsoft.com/office/officeart/2005/8/layout/hierarchy3"/>
    <dgm:cxn modelId="{EB425C61-80E8-49B2-AB08-17870D3DBF6C}" type="presOf" srcId="{C49EAEE5-8B9C-419C-9802-C846FE36AEBB}" destId="{6760DC31-9B5D-4DC1-B234-23296DADB6CD}" srcOrd="0" destOrd="0" presId="urn:microsoft.com/office/officeart/2005/8/layout/hierarchy3"/>
    <dgm:cxn modelId="{FC456267-0305-44FE-928E-46D0E4CC91FF}" type="presOf" srcId="{034DC0D4-6FAF-46C6-A815-28F3488F1699}" destId="{B71EBFAB-8EB5-46E9-8B2E-CA9DC3B667B2}" srcOrd="0" destOrd="0" presId="urn:microsoft.com/office/officeart/2005/8/layout/hierarchy3"/>
    <dgm:cxn modelId="{3C4FAB6E-5C6F-4845-B46C-3155885C4685}" type="presOf" srcId="{11806E9F-9974-40F1-B711-BB2DFAE3B079}" destId="{6362E1C3-A649-4844-A497-AE9AD76773F2}" srcOrd="0" destOrd="0" presId="urn:microsoft.com/office/officeart/2005/8/layout/hierarchy3"/>
    <dgm:cxn modelId="{2EAF1577-0779-44D3-BB66-DD2379F2C976}" type="presOf" srcId="{8BB666D7-742B-4BD6-8415-A0BD8206AB8A}" destId="{3C1E66C7-9CD4-4D9A-A96F-D4A5413C000B}" srcOrd="0" destOrd="0" presId="urn:microsoft.com/office/officeart/2005/8/layout/hierarchy3"/>
    <dgm:cxn modelId="{EBF56078-385F-40E9-B43E-10D3AC6CAE34}" type="presOf" srcId="{6EE626AD-5F88-469D-8161-3580F8208BDD}" destId="{DAF3144B-FD45-4783-9DDB-5B7C017D24D4}" srcOrd="0" destOrd="0" presId="urn:microsoft.com/office/officeart/2005/8/layout/hierarchy3"/>
    <dgm:cxn modelId="{E149167A-8F81-4D35-8DBD-D3B0BBB26AFC}" type="presOf" srcId="{FA59A990-9F1B-4EBC-AD59-AD6DFE08B457}" destId="{0368FAEC-CD89-4D03-B5F4-3107C9D2042E}" srcOrd="0" destOrd="0" presId="urn:microsoft.com/office/officeart/2005/8/layout/hierarchy3"/>
    <dgm:cxn modelId="{0F3D517E-AA3A-49F3-B414-E51EE623BA4B}" type="presOf" srcId="{9EBE24E3-FE10-4074-A130-574657375C66}" destId="{E13AA4BB-CEFE-45B8-8112-6D87C7D8D68D}" srcOrd="0" destOrd="0" presId="urn:microsoft.com/office/officeart/2005/8/layout/hierarchy3"/>
    <dgm:cxn modelId="{58525291-7A89-4B8A-8011-570E5139AB1F}" srcId="{37B045F1-B0E4-4A9D-BD0E-4FFBE33E4952}" destId="{DD46635B-6C2C-4708-B448-846CD82464AA}" srcOrd="3" destOrd="0" parTransId="{29B1826D-7646-4A87-9671-7B6263E8D3CE}" sibTransId="{22F07236-7655-4808-A0A6-D98D42ACFB83}"/>
    <dgm:cxn modelId="{E3C87692-5524-405D-A2AB-186E85C74B71}" type="presOf" srcId="{3624CC14-7499-4E9C-80E9-83E5830E976C}" destId="{3952EB29-671B-4BAE-BF75-9E8AE6600D63}" srcOrd="0" destOrd="0" presId="urn:microsoft.com/office/officeart/2005/8/layout/hierarchy3"/>
    <dgm:cxn modelId="{C5D55693-06A0-4C48-B6AB-5D8A1104D625}" type="presOf" srcId="{64208B34-D1AA-43F4-A445-8FE4EBF3F5CF}" destId="{7A9B9D21-CE84-423F-9B44-C070A86AD8CB}" srcOrd="0" destOrd="0" presId="urn:microsoft.com/office/officeart/2005/8/layout/hierarchy3"/>
    <dgm:cxn modelId="{1B243E95-4951-4C25-859D-09B6729DD563}" type="presOf" srcId="{4A193716-F286-4CA1-A0EC-F48083A50ED9}" destId="{4C86BA82-9EF2-4E82-A3CA-90E1C1978085}" srcOrd="0" destOrd="0" presId="urn:microsoft.com/office/officeart/2005/8/layout/hierarchy3"/>
    <dgm:cxn modelId="{B2973CA3-41D8-4B07-A82C-FBA410006FDF}" type="presOf" srcId="{DD46635B-6C2C-4708-B448-846CD82464AA}" destId="{975C32BB-78BD-45FF-86C3-C56CACE0FB62}" srcOrd="0" destOrd="0" presId="urn:microsoft.com/office/officeart/2005/8/layout/hierarchy3"/>
    <dgm:cxn modelId="{252D24A9-40A7-4C7B-A80A-83038BC7072F}" type="presOf" srcId="{01B4044C-0EED-4B80-AF09-7F8956F7CCFF}" destId="{C05E05BC-731A-431A-8BCD-AAB6855FAF0E}" srcOrd="0" destOrd="0" presId="urn:microsoft.com/office/officeart/2005/8/layout/hierarchy3"/>
    <dgm:cxn modelId="{DEB8E3AA-7C7F-4D50-952A-BA49D197DFA8}" srcId="{9570DBC8-394A-4050-8F0B-2E6A9243027A}" destId="{C49EAEE5-8B9C-419C-9802-C846FE36AEBB}" srcOrd="0" destOrd="0" parTransId="{FA59A990-9F1B-4EBC-AD59-AD6DFE08B457}" sibTransId="{5E335E91-11F0-45B0-BF8A-313934007451}"/>
    <dgm:cxn modelId="{E260ADAC-A7A4-47BD-AA08-7B8DD754FDA2}" type="presOf" srcId="{2B36D1E5-EC6A-47C1-B9A1-D2F4AD254215}" destId="{5243BA13-BB65-4BCB-B0FF-883828C8712A}" srcOrd="0" destOrd="0" presId="urn:microsoft.com/office/officeart/2005/8/layout/hierarchy3"/>
    <dgm:cxn modelId="{772858B0-6441-4497-A579-D9A16EB44A57}" type="presOf" srcId="{E9882849-8862-4E4F-A5E2-998C893A9917}" destId="{A0047ABE-666A-4EED-BF8C-657ED7F3E243}" srcOrd="0" destOrd="0" presId="urn:microsoft.com/office/officeart/2005/8/layout/hierarchy3"/>
    <dgm:cxn modelId="{649767B3-02F8-455E-BAA3-3AFEC4B24251}" type="presOf" srcId="{A0721B23-5767-436F-B3A7-E292B4E167E5}" destId="{8F46EA2D-10B5-474D-ADD2-D2F0DCA4770B}" srcOrd="0" destOrd="0" presId="urn:microsoft.com/office/officeart/2005/8/layout/hierarchy3"/>
    <dgm:cxn modelId="{F4A061B7-F887-43B7-A5F8-2E892D47455C}" srcId="{37B045F1-B0E4-4A9D-BD0E-4FFBE33E4952}" destId="{11806E9F-9974-40F1-B711-BB2DFAE3B079}" srcOrd="1" destOrd="0" parTransId="{075C93C0-14C6-4BEF-8C8C-3B58E637C0DD}" sibTransId="{4E412231-573B-4933-996F-A85632EE902D}"/>
    <dgm:cxn modelId="{96E5A7B7-418D-4D90-9233-8A6A0A35CD1F}" type="presOf" srcId="{AB92F506-D95F-4F38-9A2A-77BB672FE1A3}" destId="{C03000FC-9E01-45B0-9C35-2923F49BB9B2}" srcOrd="0" destOrd="0" presId="urn:microsoft.com/office/officeart/2005/8/layout/hierarchy3"/>
    <dgm:cxn modelId="{6B96FDB7-D019-4DF1-B328-FD6FBC29A272}" srcId="{37B045F1-B0E4-4A9D-BD0E-4FFBE33E4952}" destId="{0B66C221-AFE3-4DD7-99E1-B5243CD4B1AE}" srcOrd="2" destOrd="0" parTransId="{087B8EED-8439-4107-85A3-9884E4548D2A}" sibTransId="{26DAF889-79FC-461C-B997-D50B558BA002}"/>
    <dgm:cxn modelId="{821BC4B9-BACE-45E3-B3E5-CEA914151164}" type="presOf" srcId="{9570DBC8-394A-4050-8F0B-2E6A9243027A}" destId="{7DBA6600-EF07-4F12-A6A6-E7252BB8CB4E}" srcOrd="1" destOrd="0" presId="urn:microsoft.com/office/officeart/2005/8/layout/hierarchy3"/>
    <dgm:cxn modelId="{9518FFBA-7904-4304-ADDE-E1DD1378EAE0}" type="presOf" srcId="{CF2846F6-AFD3-4569-A620-A9AFD36EDB24}" destId="{7B7DD202-BD45-4A2D-A9FE-944B48B33D40}" srcOrd="0" destOrd="0" presId="urn:microsoft.com/office/officeart/2005/8/layout/hierarchy3"/>
    <dgm:cxn modelId="{900E1ABD-CA89-4243-9053-3D3BB9F397D3}" type="presOf" srcId="{E5B00AA2-0590-465B-8694-66FB4972CD8C}" destId="{B0D1A67C-D7A6-4F18-9357-AAB7D24C8509}" srcOrd="0" destOrd="0" presId="urn:microsoft.com/office/officeart/2005/8/layout/hierarchy3"/>
    <dgm:cxn modelId="{C3115BBF-F00F-4253-A0E2-010C8532183D}" srcId="{11806E9F-9974-40F1-B711-BB2DFAE3B079}" destId="{64208B34-D1AA-43F4-A445-8FE4EBF3F5CF}" srcOrd="5" destOrd="0" parTransId="{3FABEC94-D5D5-4AC8-8624-5B0A93280586}" sibTransId="{5F705D9B-4A71-4B04-9EBC-434506182D22}"/>
    <dgm:cxn modelId="{C334B1C0-61C3-4CD5-8B67-BE045D56D5F4}" srcId="{9570DBC8-394A-4050-8F0B-2E6A9243027A}" destId="{AB92F506-D95F-4F38-9A2A-77BB672FE1A3}" srcOrd="4" destOrd="0" parTransId="{034DC0D4-6FAF-46C6-A815-28F3488F1699}" sibTransId="{9728C5FF-1D6D-40C7-9BB2-5BF0D361FD46}"/>
    <dgm:cxn modelId="{244174CE-EB7A-45E0-A57B-EA415053B624}" srcId="{9570DBC8-394A-4050-8F0B-2E6A9243027A}" destId="{2B36D1E5-EC6A-47C1-B9A1-D2F4AD254215}" srcOrd="3" destOrd="0" parTransId="{17C6F4CE-E970-40FF-8D51-1270A2E73054}" sibTransId="{05081290-D4F6-4457-9546-278F05170D12}"/>
    <dgm:cxn modelId="{3AF784CE-12FA-4A68-94EF-95334BAE7C10}" srcId="{11806E9F-9974-40F1-B711-BB2DFAE3B079}" destId="{6BB20D11-E8C4-43F2-8AE1-63DE1657E939}" srcOrd="1" destOrd="0" parTransId="{E6ADC78E-5941-4673-A49B-ADF89C524C77}" sibTransId="{A6E95AD4-93E8-4A40-A8D6-E03B67F26C10}"/>
    <dgm:cxn modelId="{52B1DBCF-5E22-410F-83C6-A3FC50B8BB46}" srcId="{11806E9F-9974-40F1-B711-BB2DFAE3B079}" destId="{E9882849-8862-4E4F-A5E2-998C893A9917}" srcOrd="0" destOrd="0" parTransId="{4A193716-F286-4CA1-A0EC-F48083A50ED9}" sibTransId="{3C8B73E0-9AA6-4611-A557-56B4DC745B8E}"/>
    <dgm:cxn modelId="{CCCBF8D2-889D-4BB2-B7A4-81AD62583E0A}" srcId="{0B66C221-AFE3-4DD7-99E1-B5243CD4B1AE}" destId="{A0721B23-5767-436F-B3A7-E292B4E167E5}" srcOrd="1" destOrd="0" parTransId="{8BB666D7-742B-4BD6-8415-A0BD8206AB8A}" sibTransId="{BB94A897-A047-46B4-8A2C-8779D1E82531}"/>
    <dgm:cxn modelId="{1B0FDDD5-3FCC-437D-9D55-5163D2BACE30}" type="presOf" srcId="{2744A5EF-660B-47B2-869F-CCECD564360F}" destId="{81BC8DC8-EB2E-4BEE-9382-E6CE4D91D7B5}" srcOrd="0" destOrd="0" presId="urn:microsoft.com/office/officeart/2005/8/layout/hierarchy3"/>
    <dgm:cxn modelId="{86EFECD9-97F5-4671-B283-8856405D2FA3}" srcId="{9570DBC8-394A-4050-8F0B-2E6A9243027A}" destId="{F01FD1AF-5DC2-4E36-B765-73663DA1A198}" srcOrd="2" destOrd="0" parTransId="{B85BCC8B-4A7F-4E59-BA13-9859C69F9EDC}" sibTransId="{CC84C339-0632-49C9-990A-D2162EF47F61}"/>
    <dgm:cxn modelId="{AACCF4DA-D314-448B-9A6E-FE3E18A8B0AE}" srcId="{11806E9F-9974-40F1-B711-BB2DFAE3B079}" destId="{E5B00AA2-0590-465B-8694-66FB4972CD8C}" srcOrd="3" destOrd="0" parTransId="{C24F2F32-7155-4D79-A2E2-B67EE1437CA1}" sibTransId="{5F39DB67-405F-46EC-9239-6FCDF4EC7725}"/>
    <dgm:cxn modelId="{D0D2AADB-F08B-4FB1-BEEC-CFC4C95B23F6}" type="presOf" srcId="{11806E9F-9974-40F1-B711-BB2DFAE3B079}" destId="{54099AA4-1C4B-438E-B86D-78DBCE35A3F0}" srcOrd="1" destOrd="0" presId="urn:microsoft.com/office/officeart/2005/8/layout/hierarchy3"/>
    <dgm:cxn modelId="{7A31D0DC-FBD5-4408-9BAE-645729C8B816}" srcId="{0B66C221-AFE3-4DD7-99E1-B5243CD4B1AE}" destId="{7C898A21-6771-4876-84E5-9FE173B7786B}" srcOrd="2" destOrd="0" parTransId="{D5F8C94C-FAD9-4157-A8BA-FC5B95CB6FC0}" sibTransId="{10EA6B47-6F29-47D3-8028-0BBAF285E357}"/>
    <dgm:cxn modelId="{D15C12DD-ADD0-45F7-9F40-9D909B7608CF}" srcId="{0B66C221-AFE3-4DD7-99E1-B5243CD4B1AE}" destId="{9EBE24E3-FE10-4074-A130-574657375C66}" srcOrd="0" destOrd="0" parTransId="{913BCFAD-AF13-4B6A-A35B-6234632394D5}" sibTransId="{D05D2CBB-56EC-4393-8DD6-145962E14F30}"/>
    <dgm:cxn modelId="{54D7A4E2-FAB6-41BB-8E86-7E8431DE8423}" type="presOf" srcId="{3FABEC94-D5D5-4AC8-8624-5B0A93280586}" destId="{3988C3D1-6614-413E-BD17-8534259CA8F5}" srcOrd="0" destOrd="0" presId="urn:microsoft.com/office/officeart/2005/8/layout/hierarchy3"/>
    <dgm:cxn modelId="{4350C9E5-01F9-4E47-ADE5-A5C3FDCC8B03}" type="presOf" srcId="{D5F8C94C-FAD9-4157-A8BA-FC5B95CB6FC0}" destId="{AD2D8C61-CBCB-4012-9462-E3A133C10923}" srcOrd="0" destOrd="0" presId="urn:microsoft.com/office/officeart/2005/8/layout/hierarchy3"/>
    <dgm:cxn modelId="{884D9AE6-A2AB-4695-BFE5-17A122BF1E56}" type="presOf" srcId="{00A83136-9CC9-498B-97B1-0C2D2ADCCFF0}" destId="{6806DD1C-9ECA-4628-88B3-4BC3080068A4}" srcOrd="0" destOrd="0" presId="urn:microsoft.com/office/officeart/2005/8/layout/hierarchy3"/>
    <dgm:cxn modelId="{37DAA0E6-65B9-4001-AB5E-ECFC5DF48EE2}" type="presOf" srcId="{E6ADC78E-5941-4673-A49B-ADF89C524C77}" destId="{3272A114-AE67-4F41-8AC4-578F3B5E6172}" srcOrd="0" destOrd="0" presId="urn:microsoft.com/office/officeart/2005/8/layout/hierarchy3"/>
    <dgm:cxn modelId="{0135E3E8-DAD1-4B88-8C91-41AB1E6D6BAC}" type="presOf" srcId="{9570DBC8-394A-4050-8F0B-2E6A9243027A}" destId="{71E9B2FE-C18A-4215-BC07-A4959E9C4F05}" srcOrd="0" destOrd="0" presId="urn:microsoft.com/office/officeart/2005/8/layout/hierarchy3"/>
    <dgm:cxn modelId="{BD94C9F3-7252-42F3-865B-63AEE5683144}" type="presOf" srcId="{9C9CB29A-3661-42C1-B6A4-CDB8705C4178}" destId="{C5346CC8-A7BA-401A-99A6-49A6672834DC}" srcOrd="0" destOrd="0" presId="urn:microsoft.com/office/officeart/2005/8/layout/hierarchy3"/>
    <dgm:cxn modelId="{DD4B03F7-A247-42AD-B272-4DB39CACDFAC}" type="presOf" srcId="{6BB20D11-E8C4-43F2-8AE1-63DE1657E939}" destId="{12EB3AAE-7394-4C8A-9D0B-6B2BBC9BC9EA}" srcOrd="0" destOrd="0" presId="urn:microsoft.com/office/officeart/2005/8/layout/hierarchy3"/>
    <dgm:cxn modelId="{9DD25AF9-4346-4466-A753-B9AB5DAF3BEF}" srcId="{9570DBC8-394A-4050-8F0B-2E6A9243027A}" destId="{01B4044C-0EED-4B80-AF09-7F8956F7CCFF}" srcOrd="1" destOrd="0" parTransId="{2744A5EF-660B-47B2-869F-CCECD564360F}" sibTransId="{961B5105-6AA8-4A70-A8A5-ECAD5A6182DB}"/>
    <dgm:cxn modelId="{240CB048-3001-4F06-84E0-6E8216B33E0E}" type="presParOf" srcId="{5E17D5C2-318D-4B6C-9CF8-9F373E5209D8}" destId="{28EB9042-C9EA-4F5D-BB37-0D9B96478500}" srcOrd="0" destOrd="0" presId="urn:microsoft.com/office/officeart/2005/8/layout/hierarchy3"/>
    <dgm:cxn modelId="{9AFE84B8-9E3D-4762-BF95-E832A223F52F}" type="presParOf" srcId="{28EB9042-C9EA-4F5D-BB37-0D9B96478500}" destId="{7A29BA5F-ABDB-44B3-93EA-983ACD823F29}" srcOrd="0" destOrd="0" presId="urn:microsoft.com/office/officeart/2005/8/layout/hierarchy3"/>
    <dgm:cxn modelId="{37A5DC42-C64E-4636-A713-D6648A98D1D2}" type="presParOf" srcId="{7A29BA5F-ABDB-44B3-93EA-983ACD823F29}" destId="{71E9B2FE-C18A-4215-BC07-A4959E9C4F05}" srcOrd="0" destOrd="0" presId="urn:microsoft.com/office/officeart/2005/8/layout/hierarchy3"/>
    <dgm:cxn modelId="{D000F43D-B4A0-4254-91D4-56BBA31187FC}" type="presParOf" srcId="{7A29BA5F-ABDB-44B3-93EA-983ACD823F29}" destId="{7DBA6600-EF07-4F12-A6A6-E7252BB8CB4E}" srcOrd="1" destOrd="0" presId="urn:microsoft.com/office/officeart/2005/8/layout/hierarchy3"/>
    <dgm:cxn modelId="{D90EC13E-4D34-4381-B7C9-E0CAC3C1DCA8}" type="presParOf" srcId="{28EB9042-C9EA-4F5D-BB37-0D9B96478500}" destId="{612DA78B-FA04-4A1F-B64F-7F140A97F5B9}" srcOrd="1" destOrd="0" presId="urn:microsoft.com/office/officeart/2005/8/layout/hierarchy3"/>
    <dgm:cxn modelId="{0D616073-E020-4EAF-B87C-B92280CAC998}" type="presParOf" srcId="{612DA78B-FA04-4A1F-B64F-7F140A97F5B9}" destId="{0368FAEC-CD89-4D03-B5F4-3107C9D2042E}" srcOrd="0" destOrd="0" presId="urn:microsoft.com/office/officeart/2005/8/layout/hierarchy3"/>
    <dgm:cxn modelId="{5187C627-1C50-4AF7-9590-EE188F9432B5}" type="presParOf" srcId="{612DA78B-FA04-4A1F-B64F-7F140A97F5B9}" destId="{6760DC31-9B5D-4DC1-B234-23296DADB6CD}" srcOrd="1" destOrd="0" presId="urn:microsoft.com/office/officeart/2005/8/layout/hierarchy3"/>
    <dgm:cxn modelId="{A6EA800A-51F9-4CA2-9A65-0122A0842BCC}" type="presParOf" srcId="{612DA78B-FA04-4A1F-B64F-7F140A97F5B9}" destId="{81BC8DC8-EB2E-4BEE-9382-E6CE4D91D7B5}" srcOrd="2" destOrd="0" presId="urn:microsoft.com/office/officeart/2005/8/layout/hierarchy3"/>
    <dgm:cxn modelId="{0C2D1B58-7637-4D0F-9C9A-AE31FBBC5DF6}" type="presParOf" srcId="{612DA78B-FA04-4A1F-B64F-7F140A97F5B9}" destId="{C05E05BC-731A-431A-8BCD-AAB6855FAF0E}" srcOrd="3" destOrd="0" presId="urn:microsoft.com/office/officeart/2005/8/layout/hierarchy3"/>
    <dgm:cxn modelId="{731C0E92-BCAC-4CC1-8A1E-ED9C77923AE7}" type="presParOf" srcId="{612DA78B-FA04-4A1F-B64F-7F140A97F5B9}" destId="{D4B18DC8-F2FB-4D5B-AFD4-4E8D6C2DCD89}" srcOrd="4" destOrd="0" presId="urn:microsoft.com/office/officeart/2005/8/layout/hierarchy3"/>
    <dgm:cxn modelId="{C7D3A835-90DC-4D84-BE49-89D212368858}" type="presParOf" srcId="{612DA78B-FA04-4A1F-B64F-7F140A97F5B9}" destId="{2599D17C-AE04-4D45-84CD-B87DD3B283C1}" srcOrd="5" destOrd="0" presId="urn:microsoft.com/office/officeart/2005/8/layout/hierarchy3"/>
    <dgm:cxn modelId="{0908F0B0-EBC3-4E29-9762-3338A8EEF314}" type="presParOf" srcId="{612DA78B-FA04-4A1F-B64F-7F140A97F5B9}" destId="{648E1953-CA3C-4DC5-84AE-DAFC3B0D1AC3}" srcOrd="6" destOrd="0" presId="urn:microsoft.com/office/officeart/2005/8/layout/hierarchy3"/>
    <dgm:cxn modelId="{43721D5E-3487-4A61-922C-A1955AC46EC2}" type="presParOf" srcId="{612DA78B-FA04-4A1F-B64F-7F140A97F5B9}" destId="{5243BA13-BB65-4BCB-B0FF-883828C8712A}" srcOrd="7" destOrd="0" presId="urn:microsoft.com/office/officeart/2005/8/layout/hierarchy3"/>
    <dgm:cxn modelId="{3EFBC00D-0248-4E77-AD83-E9DAAF528701}" type="presParOf" srcId="{612DA78B-FA04-4A1F-B64F-7F140A97F5B9}" destId="{B71EBFAB-8EB5-46E9-8B2E-CA9DC3B667B2}" srcOrd="8" destOrd="0" presId="urn:microsoft.com/office/officeart/2005/8/layout/hierarchy3"/>
    <dgm:cxn modelId="{90B9D19F-5CB0-4BA9-9D1C-584D57B140E6}" type="presParOf" srcId="{612DA78B-FA04-4A1F-B64F-7F140A97F5B9}" destId="{C03000FC-9E01-45B0-9C35-2923F49BB9B2}" srcOrd="9" destOrd="0" presId="urn:microsoft.com/office/officeart/2005/8/layout/hierarchy3"/>
    <dgm:cxn modelId="{7FAC86A8-6514-48AC-A1C3-2C052AAAEF0D}" type="presParOf" srcId="{612DA78B-FA04-4A1F-B64F-7F140A97F5B9}" destId="{6806DD1C-9ECA-4628-88B3-4BC3080068A4}" srcOrd="10" destOrd="0" presId="urn:microsoft.com/office/officeart/2005/8/layout/hierarchy3"/>
    <dgm:cxn modelId="{13BF2562-D7F9-4ACE-AAE4-8E3B6CD5E237}" type="presParOf" srcId="{612DA78B-FA04-4A1F-B64F-7F140A97F5B9}" destId="{95D91FD3-E728-4128-818B-6138B8DB596E}" srcOrd="11" destOrd="0" presId="urn:microsoft.com/office/officeart/2005/8/layout/hierarchy3"/>
    <dgm:cxn modelId="{B422ED1B-CA72-4572-A021-C70E8AA9C62F}" type="presParOf" srcId="{5E17D5C2-318D-4B6C-9CF8-9F373E5209D8}" destId="{E620884D-CC15-4A29-89EC-501A7C53ECD8}" srcOrd="1" destOrd="0" presId="urn:microsoft.com/office/officeart/2005/8/layout/hierarchy3"/>
    <dgm:cxn modelId="{6317C919-B825-46C6-BABF-8C5D31B1B1CA}" type="presParOf" srcId="{E620884D-CC15-4A29-89EC-501A7C53ECD8}" destId="{EED82ABA-6EA0-4500-8EFA-E05D6B748530}" srcOrd="0" destOrd="0" presId="urn:microsoft.com/office/officeart/2005/8/layout/hierarchy3"/>
    <dgm:cxn modelId="{DCDB45A1-DFE8-41A9-995F-E03721A965E8}" type="presParOf" srcId="{EED82ABA-6EA0-4500-8EFA-E05D6B748530}" destId="{6362E1C3-A649-4844-A497-AE9AD76773F2}" srcOrd="0" destOrd="0" presId="urn:microsoft.com/office/officeart/2005/8/layout/hierarchy3"/>
    <dgm:cxn modelId="{98623F38-B434-4A6E-AF98-FA19834E03EA}" type="presParOf" srcId="{EED82ABA-6EA0-4500-8EFA-E05D6B748530}" destId="{54099AA4-1C4B-438E-B86D-78DBCE35A3F0}" srcOrd="1" destOrd="0" presId="urn:microsoft.com/office/officeart/2005/8/layout/hierarchy3"/>
    <dgm:cxn modelId="{C56C8945-709B-4493-8AFC-7D6147C23C5C}" type="presParOf" srcId="{E620884D-CC15-4A29-89EC-501A7C53ECD8}" destId="{22F43C79-A26A-4466-8CF6-481ADC17DF36}" srcOrd="1" destOrd="0" presId="urn:microsoft.com/office/officeart/2005/8/layout/hierarchy3"/>
    <dgm:cxn modelId="{18FB1589-443D-48B6-B05A-3A4E5C8DA5E2}" type="presParOf" srcId="{22F43C79-A26A-4466-8CF6-481ADC17DF36}" destId="{4C86BA82-9EF2-4E82-A3CA-90E1C1978085}" srcOrd="0" destOrd="0" presId="urn:microsoft.com/office/officeart/2005/8/layout/hierarchy3"/>
    <dgm:cxn modelId="{D56DA0B8-17DD-4CE8-898C-D7E7E3D3B845}" type="presParOf" srcId="{22F43C79-A26A-4466-8CF6-481ADC17DF36}" destId="{A0047ABE-666A-4EED-BF8C-657ED7F3E243}" srcOrd="1" destOrd="0" presId="urn:microsoft.com/office/officeart/2005/8/layout/hierarchy3"/>
    <dgm:cxn modelId="{5EBC76EC-6CF8-4360-AC59-3FF5E9C8873D}" type="presParOf" srcId="{22F43C79-A26A-4466-8CF6-481ADC17DF36}" destId="{3272A114-AE67-4F41-8AC4-578F3B5E6172}" srcOrd="2" destOrd="0" presId="urn:microsoft.com/office/officeart/2005/8/layout/hierarchy3"/>
    <dgm:cxn modelId="{A3161BC7-6963-4D6E-9436-42F84CDE8A00}" type="presParOf" srcId="{22F43C79-A26A-4466-8CF6-481ADC17DF36}" destId="{12EB3AAE-7394-4C8A-9D0B-6B2BBC9BC9EA}" srcOrd="3" destOrd="0" presId="urn:microsoft.com/office/officeart/2005/8/layout/hierarchy3"/>
    <dgm:cxn modelId="{450D409A-058E-45DA-AB55-C26DA45EFAB8}" type="presParOf" srcId="{22F43C79-A26A-4466-8CF6-481ADC17DF36}" destId="{3952EB29-671B-4BAE-BF75-9E8AE6600D63}" srcOrd="4" destOrd="0" presId="urn:microsoft.com/office/officeart/2005/8/layout/hierarchy3"/>
    <dgm:cxn modelId="{B087564E-9B25-466F-834B-7EDFBD3B719E}" type="presParOf" srcId="{22F43C79-A26A-4466-8CF6-481ADC17DF36}" destId="{DAF3144B-FD45-4783-9DDB-5B7C017D24D4}" srcOrd="5" destOrd="0" presId="urn:microsoft.com/office/officeart/2005/8/layout/hierarchy3"/>
    <dgm:cxn modelId="{83A71CB3-6AE9-4C0C-8943-F7BC8C11B4F6}" type="presParOf" srcId="{22F43C79-A26A-4466-8CF6-481ADC17DF36}" destId="{126C5301-C0EA-4923-B1B1-608AC4CFFEEC}" srcOrd="6" destOrd="0" presId="urn:microsoft.com/office/officeart/2005/8/layout/hierarchy3"/>
    <dgm:cxn modelId="{776CC7F2-4AB1-4741-92AF-30DB10FFFF39}" type="presParOf" srcId="{22F43C79-A26A-4466-8CF6-481ADC17DF36}" destId="{B0D1A67C-D7A6-4F18-9357-AAB7D24C8509}" srcOrd="7" destOrd="0" presId="urn:microsoft.com/office/officeart/2005/8/layout/hierarchy3"/>
    <dgm:cxn modelId="{4DB120FE-BAC8-4740-A318-5B27CD444130}" type="presParOf" srcId="{22F43C79-A26A-4466-8CF6-481ADC17DF36}" destId="{31EDD1C6-6136-492A-B7BC-3D65F6DA4116}" srcOrd="8" destOrd="0" presId="urn:microsoft.com/office/officeart/2005/8/layout/hierarchy3"/>
    <dgm:cxn modelId="{BAF896AD-BAA3-4708-8D7C-39DFF899DAF8}" type="presParOf" srcId="{22F43C79-A26A-4466-8CF6-481ADC17DF36}" destId="{C5346CC8-A7BA-401A-99A6-49A6672834DC}" srcOrd="9" destOrd="0" presId="urn:microsoft.com/office/officeart/2005/8/layout/hierarchy3"/>
    <dgm:cxn modelId="{616EF4A9-AA55-48DE-A6F2-AE08CBAA3A52}" type="presParOf" srcId="{22F43C79-A26A-4466-8CF6-481ADC17DF36}" destId="{3988C3D1-6614-413E-BD17-8534259CA8F5}" srcOrd="10" destOrd="0" presId="urn:microsoft.com/office/officeart/2005/8/layout/hierarchy3"/>
    <dgm:cxn modelId="{61868CAE-F6CC-4E16-B064-72B5F260F5B1}" type="presParOf" srcId="{22F43C79-A26A-4466-8CF6-481ADC17DF36}" destId="{7A9B9D21-CE84-423F-9B44-C070A86AD8CB}" srcOrd="11" destOrd="0" presId="urn:microsoft.com/office/officeart/2005/8/layout/hierarchy3"/>
    <dgm:cxn modelId="{314925D1-8A3A-4EE3-8AC6-8C0CEF69B68A}" type="presParOf" srcId="{5E17D5C2-318D-4B6C-9CF8-9F373E5209D8}" destId="{3ACA23E8-D97F-493E-B4AD-4DE1AB7E72C4}" srcOrd="2" destOrd="0" presId="urn:microsoft.com/office/officeart/2005/8/layout/hierarchy3"/>
    <dgm:cxn modelId="{9955067C-A12D-4227-AE35-8EE37794AF8A}" type="presParOf" srcId="{3ACA23E8-D97F-493E-B4AD-4DE1AB7E72C4}" destId="{6366D4F0-8863-4FE7-9097-6F4DF90338A3}" srcOrd="0" destOrd="0" presId="urn:microsoft.com/office/officeart/2005/8/layout/hierarchy3"/>
    <dgm:cxn modelId="{E5404514-86A4-40EF-80EF-F9D4688512C0}" type="presParOf" srcId="{6366D4F0-8863-4FE7-9097-6F4DF90338A3}" destId="{290DD119-A570-4489-A74D-FAA65B2F6925}" srcOrd="0" destOrd="0" presId="urn:microsoft.com/office/officeart/2005/8/layout/hierarchy3"/>
    <dgm:cxn modelId="{68F73819-E1B3-4A15-B46C-8D99F3507DA0}" type="presParOf" srcId="{6366D4F0-8863-4FE7-9097-6F4DF90338A3}" destId="{65693812-7E39-413A-81F7-B8C49CC8E970}" srcOrd="1" destOrd="0" presId="urn:microsoft.com/office/officeart/2005/8/layout/hierarchy3"/>
    <dgm:cxn modelId="{4D692B14-845B-4BBE-9074-CF437E997ECC}" type="presParOf" srcId="{3ACA23E8-D97F-493E-B4AD-4DE1AB7E72C4}" destId="{E5FF4B47-DC37-4307-886B-B25056159A9E}" srcOrd="1" destOrd="0" presId="urn:microsoft.com/office/officeart/2005/8/layout/hierarchy3"/>
    <dgm:cxn modelId="{706BDD87-1A2F-4421-A0AF-D1BCE372F19C}" type="presParOf" srcId="{E5FF4B47-DC37-4307-886B-B25056159A9E}" destId="{9519D6F7-22F8-4593-B853-BFF55920B904}" srcOrd="0" destOrd="0" presId="urn:microsoft.com/office/officeart/2005/8/layout/hierarchy3"/>
    <dgm:cxn modelId="{1D7E708B-86E8-42E7-A69D-1523690199E4}" type="presParOf" srcId="{E5FF4B47-DC37-4307-886B-B25056159A9E}" destId="{E13AA4BB-CEFE-45B8-8112-6D87C7D8D68D}" srcOrd="1" destOrd="0" presId="urn:microsoft.com/office/officeart/2005/8/layout/hierarchy3"/>
    <dgm:cxn modelId="{734BA373-03F2-421C-88B6-A3EBC5A4B5A2}" type="presParOf" srcId="{E5FF4B47-DC37-4307-886B-B25056159A9E}" destId="{3C1E66C7-9CD4-4D9A-A96F-D4A5413C000B}" srcOrd="2" destOrd="0" presId="urn:microsoft.com/office/officeart/2005/8/layout/hierarchy3"/>
    <dgm:cxn modelId="{588ED8A7-E3D7-4851-97CA-EF764EA4EB32}" type="presParOf" srcId="{E5FF4B47-DC37-4307-886B-B25056159A9E}" destId="{8F46EA2D-10B5-474D-ADD2-D2F0DCA4770B}" srcOrd="3" destOrd="0" presId="urn:microsoft.com/office/officeart/2005/8/layout/hierarchy3"/>
    <dgm:cxn modelId="{99219E36-8066-4FDD-BD49-FB89B4BE9ECA}" type="presParOf" srcId="{E5FF4B47-DC37-4307-886B-B25056159A9E}" destId="{AD2D8C61-CBCB-4012-9462-E3A133C10923}" srcOrd="4" destOrd="0" presId="urn:microsoft.com/office/officeart/2005/8/layout/hierarchy3"/>
    <dgm:cxn modelId="{B8F49BCE-0D3B-4C4D-A517-843F27693319}" type="presParOf" srcId="{E5FF4B47-DC37-4307-886B-B25056159A9E}" destId="{137B12B1-41A5-4A8E-B974-A7FB3E73EC65}" srcOrd="5" destOrd="0" presId="urn:microsoft.com/office/officeart/2005/8/layout/hierarchy3"/>
    <dgm:cxn modelId="{5CB8EF79-9C60-4A71-819C-44DB8A77A89E}" type="presParOf" srcId="{5E17D5C2-318D-4B6C-9CF8-9F373E5209D8}" destId="{7DE1A130-9E9E-4AE7-8849-2E8CC74052D2}" srcOrd="3" destOrd="0" presId="urn:microsoft.com/office/officeart/2005/8/layout/hierarchy3"/>
    <dgm:cxn modelId="{D3DA9BE4-36DA-4106-B84B-59E450AAE055}" type="presParOf" srcId="{7DE1A130-9E9E-4AE7-8849-2E8CC74052D2}" destId="{7695E99E-D1C4-4AD7-9D50-49C120962280}" srcOrd="0" destOrd="0" presId="urn:microsoft.com/office/officeart/2005/8/layout/hierarchy3"/>
    <dgm:cxn modelId="{6E3AB0A2-B09D-4E80-A11C-F53525C3A436}" type="presParOf" srcId="{7695E99E-D1C4-4AD7-9D50-49C120962280}" destId="{975C32BB-78BD-45FF-86C3-C56CACE0FB62}" srcOrd="0" destOrd="0" presId="urn:microsoft.com/office/officeart/2005/8/layout/hierarchy3"/>
    <dgm:cxn modelId="{6942B91A-0F64-4FC3-8D78-A85C7BB76BF6}" type="presParOf" srcId="{7695E99E-D1C4-4AD7-9D50-49C120962280}" destId="{CB5059CB-BF66-4510-AFE7-B9F38622D42C}" srcOrd="1" destOrd="0" presId="urn:microsoft.com/office/officeart/2005/8/layout/hierarchy3"/>
    <dgm:cxn modelId="{D49D4B17-9E80-4984-80F3-E7269394B14B}" type="presParOf" srcId="{7DE1A130-9E9E-4AE7-8849-2E8CC74052D2}" destId="{6BDE7DD1-B204-4079-945E-0526F8955396}" srcOrd="1" destOrd="0" presId="urn:microsoft.com/office/officeart/2005/8/layout/hierarchy3"/>
    <dgm:cxn modelId="{666ECA5F-B271-4207-8A7F-7367E33ECB21}" type="presParOf" srcId="{6BDE7DD1-B204-4079-945E-0526F8955396}" destId="{C50D9F2C-E043-46EF-9608-0743DCCF1E57}" srcOrd="0" destOrd="0" presId="urn:microsoft.com/office/officeart/2005/8/layout/hierarchy3"/>
    <dgm:cxn modelId="{EFD16DC3-DC60-47E7-BD7E-D134D1FC8C4E}" type="presParOf" srcId="{6BDE7DD1-B204-4079-945E-0526F8955396}" destId="{4BF3990E-7FDC-4BA5-BF1A-F136E0CD95E4}" srcOrd="1" destOrd="0" presId="urn:microsoft.com/office/officeart/2005/8/layout/hierarchy3"/>
    <dgm:cxn modelId="{455C8B43-7DB1-48A1-954D-5E76ACE09D17}" type="presParOf" srcId="{6BDE7DD1-B204-4079-945E-0526F8955396}" destId="{2FF67ECC-7621-4196-9E33-8A3A3E769B7C}" srcOrd="2" destOrd="0" presId="urn:microsoft.com/office/officeart/2005/8/layout/hierarchy3"/>
    <dgm:cxn modelId="{12AA73F9-BDA7-446B-83C5-ADD2A6DBF852}" type="presParOf" srcId="{6BDE7DD1-B204-4079-945E-0526F8955396}" destId="{C09109D0-6DEC-4ADB-840E-8B7D79B9FCE0}" srcOrd="3" destOrd="0" presId="urn:microsoft.com/office/officeart/2005/8/layout/hierarchy3"/>
    <dgm:cxn modelId="{11FB4833-B7B1-46B5-B0D8-0626747EF90F}" type="presParOf" srcId="{6BDE7DD1-B204-4079-945E-0526F8955396}" destId="{7B7DD202-BD45-4A2D-A9FE-944B48B33D40}" srcOrd="4" destOrd="0" presId="urn:microsoft.com/office/officeart/2005/8/layout/hierarchy3"/>
    <dgm:cxn modelId="{0953741F-3C81-4077-9332-7C813A7B2F9D}" type="presParOf" srcId="{6BDE7DD1-B204-4079-945E-0526F8955396}" destId="{A5D48A63-F7C2-46C0-98BE-99FC33F401AC}" srcOrd="5" destOrd="0" presId="urn:microsoft.com/office/officeart/2005/8/layout/hierarchy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E9B2FE-C18A-4215-BC07-A4959E9C4F05}">
      <dsp:nvSpPr>
        <dsp:cNvPr id="0" name=""/>
        <dsp:cNvSpPr/>
      </dsp:nvSpPr>
      <dsp:spPr>
        <a:xfrm>
          <a:off x="326833" y="2369"/>
          <a:ext cx="1094444" cy="547222"/>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Intervention</a:t>
          </a:r>
        </a:p>
        <a:p>
          <a:pPr marL="0" lvl="0" indent="0" algn="ctr" defTabSz="488950">
            <a:lnSpc>
              <a:spcPct val="90000"/>
            </a:lnSpc>
            <a:spcBef>
              <a:spcPct val="0"/>
            </a:spcBef>
            <a:spcAft>
              <a:spcPct val="35000"/>
            </a:spcAft>
            <a:buNone/>
          </a:pPr>
          <a:r>
            <a:rPr lang="en-GB" sz="1100" kern="1200" dirty="0"/>
            <a:t>Elective Lists</a:t>
          </a:r>
        </a:p>
      </dsp:txBody>
      <dsp:txXfrm>
        <a:off x="342861" y="18397"/>
        <a:ext cx="1062388" cy="515166"/>
      </dsp:txXfrm>
    </dsp:sp>
    <dsp:sp modelId="{0368FAEC-CD89-4D03-B5F4-3107C9D2042E}">
      <dsp:nvSpPr>
        <dsp:cNvPr id="0" name=""/>
        <dsp:cNvSpPr/>
      </dsp:nvSpPr>
      <dsp:spPr>
        <a:xfrm>
          <a:off x="436277" y="549592"/>
          <a:ext cx="109444" cy="410416"/>
        </a:xfrm>
        <a:custGeom>
          <a:avLst/>
          <a:gdLst/>
          <a:ahLst/>
          <a:cxnLst/>
          <a:rect l="0" t="0" r="0" b="0"/>
          <a:pathLst>
            <a:path>
              <a:moveTo>
                <a:pt x="0" y="0"/>
              </a:moveTo>
              <a:lnTo>
                <a:pt x="0" y="410416"/>
              </a:lnTo>
              <a:lnTo>
                <a:pt x="109444" y="410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60DC31-9B5D-4DC1-B234-23296DADB6CD}">
      <dsp:nvSpPr>
        <dsp:cNvPr id="0" name=""/>
        <dsp:cNvSpPr/>
      </dsp:nvSpPr>
      <dsp:spPr>
        <a:xfrm>
          <a:off x="545722" y="686398"/>
          <a:ext cx="875555" cy="547222"/>
        </a:xfrm>
        <a:prstGeom prst="roundRect">
          <a:avLst>
            <a:gd name="adj" fmla="val 10000"/>
          </a:avLst>
        </a:prstGeom>
        <a:solidFill>
          <a:srgbClr val="7030A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Elective 1</a:t>
          </a:r>
        </a:p>
      </dsp:txBody>
      <dsp:txXfrm>
        <a:off x="561750" y="702426"/>
        <a:ext cx="843499" cy="515166"/>
      </dsp:txXfrm>
    </dsp:sp>
    <dsp:sp modelId="{81BC8DC8-EB2E-4BEE-9382-E6CE4D91D7B5}">
      <dsp:nvSpPr>
        <dsp:cNvPr id="0" name=""/>
        <dsp:cNvSpPr/>
      </dsp:nvSpPr>
      <dsp:spPr>
        <a:xfrm>
          <a:off x="436277" y="549592"/>
          <a:ext cx="109444" cy="1094444"/>
        </a:xfrm>
        <a:custGeom>
          <a:avLst/>
          <a:gdLst/>
          <a:ahLst/>
          <a:cxnLst/>
          <a:rect l="0" t="0" r="0" b="0"/>
          <a:pathLst>
            <a:path>
              <a:moveTo>
                <a:pt x="0" y="0"/>
              </a:moveTo>
              <a:lnTo>
                <a:pt x="0" y="1094444"/>
              </a:lnTo>
              <a:lnTo>
                <a:pt x="109444" y="10944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5E05BC-731A-431A-8BCD-AAB6855FAF0E}">
      <dsp:nvSpPr>
        <dsp:cNvPr id="0" name=""/>
        <dsp:cNvSpPr/>
      </dsp:nvSpPr>
      <dsp:spPr>
        <a:xfrm>
          <a:off x="545722" y="1370426"/>
          <a:ext cx="875555" cy="547222"/>
        </a:xfrm>
        <a:prstGeom prst="roundRect">
          <a:avLst>
            <a:gd name="adj" fmla="val 10000"/>
          </a:avLst>
        </a:prstGeom>
        <a:solidFill>
          <a:srgbClr val="7030A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Elective 2</a:t>
          </a:r>
        </a:p>
      </dsp:txBody>
      <dsp:txXfrm>
        <a:off x="561750" y="1386454"/>
        <a:ext cx="843499" cy="515166"/>
      </dsp:txXfrm>
    </dsp:sp>
    <dsp:sp modelId="{D4B18DC8-F2FB-4D5B-AFD4-4E8D6C2DCD89}">
      <dsp:nvSpPr>
        <dsp:cNvPr id="0" name=""/>
        <dsp:cNvSpPr/>
      </dsp:nvSpPr>
      <dsp:spPr>
        <a:xfrm>
          <a:off x="436277" y="549592"/>
          <a:ext cx="109444" cy="1778473"/>
        </a:xfrm>
        <a:custGeom>
          <a:avLst/>
          <a:gdLst/>
          <a:ahLst/>
          <a:cxnLst/>
          <a:rect l="0" t="0" r="0" b="0"/>
          <a:pathLst>
            <a:path>
              <a:moveTo>
                <a:pt x="0" y="0"/>
              </a:moveTo>
              <a:lnTo>
                <a:pt x="0" y="1778473"/>
              </a:lnTo>
              <a:lnTo>
                <a:pt x="109444" y="17784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99D17C-AE04-4D45-84CD-B87DD3B283C1}">
      <dsp:nvSpPr>
        <dsp:cNvPr id="0" name=""/>
        <dsp:cNvSpPr/>
      </dsp:nvSpPr>
      <dsp:spPr>
        <a:xfrm>
          <a:off x="545722" y="2054454"/>
          <a:ext cx="875555" cy="547222"/>
        </a:xfrm>
        <a:prstGeom prst="roundRect">
          <a:avLst>
            <a:gd name="adj" fmla="val 10000"/>
          </a:avLst>
        </a:prstGeom>
        <a:solidFill>
          <a:srgbClr val="92D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Inpatient 1</a:t>
          </a:r>
        </a:p>
      </dsp:txBody>
      <dsp:txXfrm>
        <a:off x="561750" y="2070482"/>
        <a:ext cx="843499" cy="515166"/>
      </dsp:txXfrm>
    </dsp:sp>
    <dsp:sp modelId="{648E1953-CA3C-4DC5-84AE-DAFC3B0D1AC3}">
      <dsp:nvSpPr>
        <dsp:cNvPr id="0" name=""/>
        <dsp:cNvSpPr/>
      </dsp:nvSpPr>
      <dsp:spPr>
        <a:xfrm>
          <a:off x="436277" y="549592"/>
          <a:ext cx="109444" cy="2462501"/>
        </a:xfrm>
        <a:custGeom>
          <a:avLst/>
          <a:gdLst/>
          <a:ahLst/>
          <a:cxnLst/>
          <a:rect l="0" t="0" r="0" b="0"/>
          <a:pathLst>
            <a:path>
              <a:moveTo>
                <a:pt x="0" y="0"/>
              </a:moveTo>
              <a:lnTo>
                <a:pt x="0" y="2462501"/>
              </a:lnTo>
              <a:lnTo>
                <a:pt x="109444" y="24625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43BA13-BB65-4BCB-B0FF-883828C8712A}">
      <dsp:nvSpPr>
        <dsp:cNvPr id="0" name=""/>
        <dsp:cNvSpPr/>
      </dsp:nvSpPr>
      <dsp:spPr>
        <a:xfrm>
          <a:off x="545722" y="2738482"/>
          <a:ext cx="875555" cy="547222"/>
        </a:xfrm>
        <a:prstGeom prst="roundRect">
          <a:avLst>
            <a:gd name="adj" fmla="val 10000"/>
          </a:avLst>
        </a:prstGeom>
        <a:solidFill>
          <a:srgbClr val="00B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Inpatient 2</a:t>
          </a:r>
        </a:p>
      </dsp:txBody>
      <dsp:txXfrm>
        <a:off x="561750" y="2754510"/>
        <a:ext cx="843499" cy="515166"/>
      </dsp:txXfrm>
    </dsp:sp>
    <dsp:sp modelId="{B71EBFAB-8EB5-46E9-8B2E-CA9DC3B667B2}">
      <dsp:nvSpPr>
        <dsp:cNvPr id="0" name=""/>
        <dsp:cNvSpPr/>
      </dsp:nvSpPr>
      <dsp:spPr>
        <a:xfrm>
          <a:off x="436277" y="549592"/>
          <a:ext cx="109444" cy="3146529"/>
        </a:xfrm>
        <a:custGeom>
          <a:avLst/>
          <a:gdLst/>
          <a:ahLst/>
          <a:cxnLst/>
          <a:rect l="0" t="0" r="0" b="0"/>
          <a:pathLst>
            <a:path>
              <a:moveTo>
                <a:pt x="0" y="0"/>
              </a:moveTo>
              <a:lnTo>
                <a:pt x="0" y="3146529"/>
              </a:lnTo>
              <a:lnTo>
                <a:pt x="109444" y="3146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3000FC-9E01-45B0-9C35-2923F49BB9B2}">
      <dsp:nvSpPr>
        <dsp:cNvPr id="0" name=""/>
        <dsp:cNvSpPr/>
      </dsp:nvSpPr>
      <dsp:spPr>
        <a:xfrm>
          <a:off x="545722" y="3422510"/>
          <a:ext cx="875555" cy="547222"/>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Emergency / Urgent from OPD</a:t>
          </a:r>
        </a:p>
      </dsp:txBody>
      <dsp:txXfrm>
        <a:off x="561750" y="3438538"/>
        <a:ext cx="843499" cy="515166"/>
      </dsp:txXfrm>
    </dsp:sp>
    <dsp:sp modelId="{6806DD1C-9ECA-4628-88B3-4BC3080068A4}">
      <dsp:nvSpPr>
        <dsp:cNvPr id="0" name=""/>
        <dsp:cNvSpPr/>
      </dsp:nvSpPr>
      <dsp:spPr>
        <a:xfrm>
          <a:off x="436277" y="549592"/>
          <a:ext cx="109444" cy="3830557"/>
        </a:xfrm>
        <a:custGeom>
          <a:avLst/>
          <a:gdLst/>
          <a:ahLst/>
          <a:cxnLst/>
          <a:rect l="0" t="0" r="0" b="0"/>
          <a:pathLst>
            <a:path>
              <a:moveTo>
                <a:pt x="0" y="0"/>
              </a:moveTo>
              <a:lnTo>
                <a:pt x="0" y="3830557"/>
              </a:lnTo>
              <a:lnTo>
                <a:pt x="109444" y="38305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D91FD3-E728-4128-818B-6138B8DB596E}">
      <dsp:nvSpPr>
        <dsp:cNvPr id="0" name=""/>
        <dsp:cNvSpPr/>
      </dsp:nvSpPr>
      <dsp:spPr>
        <a:xfrm>
          <a:off x="545722" y="4106538"/>
          <a:ext cx="875555" cy="547222"/>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Treat and Transfer</a:t>
          </a:r>
        </a:p>
      </dsp:txBody>
      <dsp:txXfrm>
        <a:off x="561750" y="4122566"/>
        <a:ext cx="843499" cy="515166"/>
      </dsp:txXfrm>
    </dsp:sp>
    <dsp:sp modelId="{6362E1C3-A649-4844-A497-AE9AD76773F2}">
      <dsp:nvSpPr>
        <dsp:cNvPr id="0" name=""/>
        <dsp:cNvSpPr/>
      </dsp:nvSpPr>
      <dsp:spPr>
        <a:xfrm>
          <a:off x="1694889" y="2369"/>
          <a:ext cx="1094444" cy="547222"/>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Intervention </a:t>
          </a:r>
        </a:p>
        <a:p>
          <a:pPr marL="0" lvl="0" indent="0" algn="ctr" defTabSz="488950">
            <a:lnSpc>
              <a:spcPct val="90000"/>
            </a:lnSpc>
            <a:spcBef>
              <a:spcPct val="0"/>
            </a:spcBef>
            <a:spcAft>
              <a:spcPct val="35000"/>
            </a:spcAft>
            <a:buNone/>
          </a:pPr>
          <a:r>
            <a:rPr lang="en-GB" sz="1100" kern="1200" dirty="0"/>
            <a:t>Non-Elective Lists</a:t>
          </a:r>
        </a:p>
      </dsp:txBody>
      <dsp:txXfrm>
        <a:off x="1710917" y="18397"/>
        <a:ext cx="1062388" cy="515166"/>
      </dsp:txXfrm>
    </dsp:sp>
    <dsp:sp modelId="{4C86BA82-9EF2-4E82-A3CA-90E1C1978085}">
      <dsp:nvSpPr>
        <dsp:cNvPr id="0" name=""/>
        <dsp:cNvSpPr/>
      </dsp:nvSpPr>
      <dsp:spPr>
        <a:xfrm>
          <a:off x="1804333" y="549592"/>
          <a:ext cx="109444" cy="410416"/>
        </a:xfrm>
        <a:custGeom>
          <a:avLst/>
          <a:gdLst/>
          <a:ahLst/>
          <a:cxnLst/>
          <a:rect l="0" t="0" r="0" b="0"/>
          <a:pathLst>
            <a:path>
              <a:moveTo>
                <a:pt x="0" y="0"/>
              </a:moveTo>
              <a:lnTo>
                <a:pt x="0" y="410416"/>
              </a:lnTo>
              <a:lnTo>
                <a:pt x="109444" y="410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047ABE-666A-4EED-BF8C-657ED7F3E243}">
      <dsp:nvSpPr>
        <dsp:cNvPr id="0" name=""/>
        <dsp:cNvSpPr/>
      </dsp:nvSpPr>
      <dsp:spPr>
        <a:xfrm>
          <a:off x="1913778" y="686398"/>
          <a:ext cx="875555" cy="547222"/>
        </a:xfrm>
        <a:prstGeom prst="roundRect">
          <a:avLst>
            <a:gd name="adj" fmla="val 10000"/>
          </a:avLst>
        </a:prstGeom>
        <a:solidFill>
          <a:srgbClr val="00B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Inpatient 1</a:t>
          </a:r>
        </a:p>
      </dsp:txBody>
      <dsp:txXfrm>
        <a:off x="1929806" y="702426"/>
        <a:ext cx="843499" cy="515166"/>
      </dsp:txXfrm>
    </dsp:sp>
    <dsp:sp modelId="{3272A114-AE67-4F41-8AC4-578F3B5E6172}">
      <dsp:nvSpPr>
        <dsp:cNvPr id="0" name=""/>
        <dsp:cNvSpPr/>
      </dsp:nvSpPr>
      <dsp:spPr>
        <a:xfrm>
          <a:off x="1804333" y="549592"/>
          <a:ext cx="109444" cy="1094444"/>
        </a:xfrm>
        <a:custGeom>
          <a:avLst/>
          <a:gdLst/>
          <a:ahLst/>
          <a:cxnLst/>
          <a:rect l="0" t="0" r="0" b="0"/>
          <a:pathLst>
            <a:path>
              <a:moveTo>
                <a:pt x="0" y="0"/>
              </a:moveTo>
              <a:lnTo>
                <a:pt x="0" y="1094444"/>
              </a:lnTo>
              <a:lnTo>
                <a:pt x="109444" y="10944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EB3AAE-7394-4C8A-9D0B-6B2BBC9BC9EA}">
      <dsp:nvSpPr>
        <dsp:cNvPr id="0" name=""/>
        <dsp:cNvSpPr/>
      </dsp:nvSpPr>
      <dsp:spPr>
        <a:xfrm>
          <a:off x="1913778" y="1370426"/>
          <a:ext cx="875555" cy="547222"/>
        </a:xfrm>
        <a:prstGeom prst="roundRect">
          <a:avLst>
            <a:gd name="adj" fmla="val 10000"/>
          </a:avLst>
        </a:prstGeom>
        <a:solidFill>
          <a:srgbClr val="00B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Inpatient 2</a:t>
          </a:r>
        </a:p>
      </dsp:txBody>
      <dsp:txXfrm>
        <a:off x="1929806" y="1386454"/>
        <a:ext cx="843499" cy="515166"/>
      </dsp:txXfrm>
    </dsp:sp>
    <dsp:sp modelId="{3952EB29-671B-4BAE-BF75-9E8AE6600D63}">
      <dsp:nvSpPr>
        <dsp:cNvPr id="0" name=""/>
        <dsp:cNvSpPr/>
      </dsp:nvSpPr>
      <dsp:spPr>
        <a:xfrm>
          <a:off x="1804333" y="549592"/>
          <a:ext cx="109444" cy="1778473"/>
        </a:xfrm>
        <a:custGeom>
          <a:avLst/>
          <a:gdLst/>
          <a:ahLst/>
          <a:cxnLst/>
          <a:rect l="0" t="0" r="0" b="0"/>
          <a:pathLst>
            <a:path>
              <a:moveTo>
                <a:pt x="0" y="0"/>
              </a:moveTo>
              <a:lnTo>
                <a:pt x="0" y="1778473"/>
              </a:lnTo>
              <a:lnTo>
                <a:pt x="109444" y="17784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F3144B-FD45-4783-9DDB-5B7C017D24D4}">
      <dsp:nvSpPr>
        <dsp:cNvPr id="0" name=""/>
        <dsp:cNvSpPr/>
      </dsp:nvSpPr>
      <dsp:spPr>
        <a:xfrm>
          <a:off x="1913778" y="2054454"/>
          <a:ext cx="875555" cy="547222"/>
        </a:xfrm>
        <a:prstGeom prst="roundRect">
          <a:avLst>
            <a:gd name="adj" fmla="val 10000"/>
          </a:avLst>
        </a:prstGeom>
        <a:solidFill>
          <a:srgbClr val="00B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Inpatient 3</a:t>
          </a:r>
        </a:p>
      </dsp:txBody>
      <dsp:txXfrm>
        <a:off x="1929806" y="2070482"/>
        <a:ext cx="843499" cy="515166"/>
      </dsp:txXfrm>
    </dsp:sp>
    <dsp:sp modelId="{126C5301-C0EA-4923-B1B1-608AC4CFFEEC}">
      <dsp:nvSpPr>
        <dsp:cNvPr id="0" name=""/>
        <dsp:cNvSpPr/>
      </dsp:nvSpPr>
      <dsp:spPr>
        <a:xfrm>
          <a:off x="1804333" y="549592"/>
          <a:ext cx="109444" cy="2462501"/>
        </a:xfrm>
        <a:custGeom>
          <a:avLst/>
          <a:gdLst/>
          <a:ahLst/>
          <a:cxnLst/>
          <a:rect l="0" t="0" r="0" b="0"/>
          <a:pathLst>
            <a:path>
              <a:moveTo>
                <a:pt x="0" y="0"/>
              </a:moveTo>
              <a:lnTo>
                <a:pt x="0" y="2462501"/>
              </a:lnTo>
              <a:lnTo>
                <a:pt x="109444" y="24625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D1A67C-D7A6-4F18-9357-AAB7D24C8509}">
      <dsp:nvSpPr>
        <dsp:cNvPr id="0" name=""/>
        <dsp:cNvSpPr/>
      </dsp:nvSpPr>
      <dsp:spPr>
        <a:xfrm>
          <a:off x="1913778" y="2738482"/>
          <a:ext cx="875555" cy="547222"/>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Emergency / Urgent from OPD 1</a:t>
          </a:r>
        </a:p>
      </dsp:txBody>
      <dsp:txXfrm>
        <a:off x="1929806" y="2754510"/>
        <a:ext cx="843499" cy="515166"/>
      </dsp:txXfrm>
    </dsp:sp>
    <dsp:sp modelId="{31EDD1C6-6136-492A-B7BC-3D65F6DA4116}">
      <dsp:nvSpPr>
        <dsp:cNvPr id="0" name=""/>
        <dsp:cNvSpPr/>
      </dsp:nvSpPr>
      <dsp:spPr>
        <a:xfrm>
          <a:off x="1804333" y="549592"/>
          <a:ext cx="109444" cy="3146529"/>
        </a:xfrm>
        <a:custGeom>
          <a:avLst/>
          <a:gdLst/>
          <a:ahLst/>
          <a:cxnLst/>
          <a:rect l="0" t="0" r="0" b="0"/>
          <a:pathLst>
            <a:path>
              <a:moveTo>
                <a:pt x="0" y="0"/>
              </a:moveTo>
              <a:lnTo>
                <a:pt x="0" y="3146529"/>
              </a:lnTo>
              <a:lnTo>
                <a:pt x="109444" y="3146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346CC8-A7BA-401A-99A6-49A6672834DC}">
      <dsp:nvSpPr>
        <dsp:cNvPr id="0" name=""/>
        <dsp:cNvSpPr/>
      </dsp:nvSpPr>
      <dsp:spPr>
        <a:xfrm>
          <a:off x="1913778" y="3422510"/>
          <a:ext cx="875555" cy="547222"/>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Emergency / Urgent from </a:t>
          </a:r>
          <a:r>
            <a:rPr lang="en-GB" sz="1100" kern="1200"/>
            <a:t>OPD 2</a:t>
          </a:r>
          <a:endParaRPr lang="en-GB" sz="1100" kern="1200" dirty="0"/>
        </a:p>
      </dsp:txBody>
      <dsp:txXfrm>
        <a:off x="1929806" y="3438538"/>
        <a:ext cx="843499" cy="515166"/>
      </dsp:txXfrm>
    </dsp:sp>
    <dsp:sp modelId="{3988C3D1-6614-413E-BD17-8534259CA8F5}">
      <dsp:nvSpPr>
        <dsp:cNvPr id="0" name=""/>
        <dsp:cNvSpPr/>
      </dsp:nvSpPr>
      <dsp:spPr>
        <a:xfrm>
          <a:off x="1804333" y="549592"/>
          <a:ext cx="109444" cy="3830557"/>
        </a:xfrm>
        <a:custGeom>
          <a:avLst/>
          <a:gdLst/>
          <a:ahLst/>
          <a:cxnLst/>
          <a:rect l="0" t="0" r="0" b="0"/>
          <a:pathLst>
            <a:path>
              <a:moveTo>
                <a:pt x="0" y="0"/>
              </a:moveTo>
              <a:lnTo>
                <a:pt x="0" y="3830557"/>
              </a:lnTo>
              <a:lnTo>
                <a:pt x="109444" y="38305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9B9D21-CE84-423F-9B44-C070A86AD8CB}">
      <dsp:nvSpPr>
        <dsp:cNvPr id="0" name=""/>
        <dsp:cNvSpPr/>
      </dsp:nvSpPr>
      <dsp:spPr>
        <a:xfrm>
          <a:off x="1913778" y="4106538"/>
          <a:ext cx="875555" cy="547222"/>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Treat and Transfer</a:t>
          </a:r>
        </a:p>
      </dsp:txBody>
      <dsp:txXfrm>
        <a:off x="1929806" y="4122566"/>
        <a:ext cx="843499" cy="515166"/>
      </dsp:txXfrm>
    </dsp:sp>
    <dsp:sp modelId="{290DD119-A570-4489-A74D-FAA65B2F6925}">
      <dsp:nvSpPr>
        <dsp:cNvPr id="0" name=""/>
        <dsp:cNvSpPr/>
      </dsp:nvSpPr>
      <dsp:spPr>
        <a:xfrm>
          <a:off x="3062945" y="2369"/>
          <a:ext cx="1094444" cy="547222"/>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EP/CRM </a:t>
          </a:r>
        </a:p>
        <a:p>
          <a:pPr marL="0" lvl="0" indent="0" algn="ctr" defTabSz="488950">
            <a:lnSpc>
              <a:spcPct val="90000"/>
            </a:lnSpc>
            <a:spcBef>
              <a:spcPct val="0"/>
            </a:spcBef>
            <a:spcAft>
              <a:spcPct val="35000"/>
            </a:spcAft>
            <a:buNone/>
          </a:pPr>
          <a:r>
            <a:rPr lang="en-GB" sz="1100" kern="1200" dirty="0"/>
            <a:t>Elective Lists</a:t>
          </a:r>
        </a:p>
      </dsp:txBody>
      <dsp:txXfrm>
        <a:off x="3078973" y="18397"/>
        <a:ext cx="1062388" cy="515166"/>
      </dsp:txXfrm>
    </dsp:sp>
    <dsp:sp modelId="{9519D6F7-22F8-4593-B853-BFF55920B904}">
      <dsp:nvSpPr>
        <dsp:cNvPr id="0" name=""/>
        <dsp:cNvSpPr/>
      </dsp:nvSpPr>
      <dsp:spPr>
        <a:xfrm>
          <a:off x="3172390" y="549592"/>
          <a:ext cx="109444" cy="410416"/>
        </a:xfrm>
        <a:custGeom>
          <a:avLst/>
          <a:gdLst/>
          <a:ahLst/>
          <a:cxnLst/>
          <a:rect l="0" t="0" r="0" b="0"/>
          <a:pathLst>
            <a:path>
              <a:moveTo>
                <a:pt x="0" y="0"/>
              </a:moveTo>
              <a:lnTo>
                <a:pt x="0" y="410416"/>
              </a:lnTo>
              <a:lnTo>
                <a:pt x="109444" y="410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3AA4BB-CEFE-45B8-8112-6D87C7D8D68D}">
      <dsp:nvSpPr>
        <dsp:cNvPr id="0" name=""/>
        <dsp:cNvSpPr/>
      </dsp:nvSpPr>
      <dsp:spPr>
        <a:xfrm>
          <a:off x="3281834" y="686398"/>
          <a:ext cx="875555" cy="547222"/>
        </a:xfrm>
        <a:prstGeom prst="roundRect">
          <a:avLst>
            <a:gd name="adj" fmla="val 10000"/>
          </a:avLst>
        </a:prstGeom>
        <a:solidFill>
          <a:srgbClr val="7030A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Elective 1</a:t>
          </a:r>
        </a:p>
      </dsp:txBody>
      <dsp:txXfrm>
        <a:off x="3297862" y="702426"/>
        <a:ext cx="843499" cy="515166"/>
      </dsp:txXfrm>
    </dsp:sp>
    <dsp:sp modelId="{3C1E66C7-9CD4-4D9A-A96F-D4A5413C000B}">
      <dsp:nvSpPr>
        <dsp:cNvPr id="0" name=""/>
        <dsp:cNvSpPr/>
      </dsp:nvSpPr>
      <dsp:spPr>
        <a:xfrm>
          <a:off x="3172390" y="549592"/>
          <a:ext cx="109444" cy="1094444"/>
        </a:xfrm>
        <a:custGeom>
          <a:avLst/>
          <a:gdLst/>
          <a:ahLst/>
          <a:cxnLst/>
          <a:rect l="0" t="0" r="0" b="0"/>
          <a:pathLst>
            <a:path>
              <a:moveTo>
                <a:pt x="0" y="0"/>
              </a:moveTo>
              <a:lnTo>
                <a:pt x="0" y="1094444"/>
              </a:lnTo>
              <a:lnTo>
                <a:pt x="109444" y="10944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46EA2D-10B5-474D-ADD2-D2F0DCA4770B}">
      <dsp:nvSpPr>
        <dsp:cNvPr id="0" name=""/>
        <dsp:cNvSpPr/>
      </dsp:nvSpPr>
      <dsp:spPr>
        <a:xfrm>
          <a:off x="3281834" y="1370426"/>
          <a:ext cx="875555" cy="547222"/>
        </a:xfrm>
        <a:prstGeom prst="roundRect">
          <a:avLst>
            <a:gd name="adj" fmla="val 10000"/>
          </a:avLst>
        </a:prstGeom>
        <a:solidFill>
          <a:srgbClr val="7030A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Elective 2</a:t>
          </a:r>
        </a:p>
      </dsp:txBody>
      <dsp:txXfrm>
        <a:off x="3297862" y="1386454"/>
        <a:ext cx="843499" cy="515166"/>
      </dsp:txXfrm>
    </dsp:sp>
    <dsp:sp modelId="{AD2D8C61-CBCB-4012-9462-E3A133C10923}">
      <dsp:nvSpPr>
        <dsp:cNvPr id="0" name=""/>
        <dsp:cNvSpPr/>
      </dsp:nvSpPr>
      <dsp:spPr>
        <a:xfrm>
          <a:off x="3172390" y="549592"/>
          <a:ext cx="109444" cy="1778473"/>
        </a:xfrm>
        <a:custGeom>
          <a:avLst/>
          <a:gdLst/>
          <a:ahLst/>
          <a:cxnLst/>
          <a:rect l="0" t="0" r="0" b="0"/>
          <a:pathLst>
            <a:path>
              <a:moveTo>
                <a:pt x="0" y="0"/>
              </a:moveTo>
              <a:lnTo>
                <a:pt x="0" y="1778473"/>
              </a:lnTo>
              <a:lnTo>
                <a:pt x="109444" y="17784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7B12B1-41A5-4A8E-B974-A7FB3E73EC65}">
      <dsp:nvSpPr>
        <dsp:cNvPr id="0" name=""/>
        <dsp:cNvSpPr/>
      </dsp:nvSpPr>
      <dsp:spPr>
        <a:xfrm>
          <a:off x="3281834" y="2054454"/>
          <a:ext cx="875555" cy="547222"/>
        </a:xfrm>
        <a:prstGeom prst="roundRect">
          <a:avLst>
            <a:gd name="adj" fmla="val 10000"/>
          </a:avLst>
        </a:prstGeom>
        <a:solidFill>
          <a:srgbClr val="7030A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Elective 3</a:t>
          </a:r>
        </a:p>
      </dsp:txBody>
      <dsp:txXfrm>
        <a:off x="3297862" y="2070482"/>
        <a:ext cx="843499" cy="515166"/>
      </dsp:txXfrm>
    </dsp:sp>
    <dsp:sp modelId="{975C32BB-78BD-45FF-86C3-C56CACE0FB62}">
      <dsp:nvSpPr>
        <dsp:cNvPr id="0" name=""/>
        <dsp:cNvSpPr/>
      </dsp:nvSpPr>
      <dsp:spPr>
        <a:xfrm>
          <a:off x="4431001" y="2369"/>
          <a:ext cx="1094444" cy="547222"/>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EP/CRM </a:t>
          </a:r>
        </a:p>
        <a:p>
          <a:pPr marL="0" lvl="0" indent="0" algn="ctr" defTabSz="488950">
            <a:lnSpc>
              <a:spcPct val="90000"/>
            </a:lnSpc>
            <a:spcBef>
              <a:spcPct val="0"/>
            </a:spcBef>
            <a:spcAft>
              <a:spcPct val="35000"/>
            </a:spcAft>
            <a:buNone/>
          </a:pPr>
          <a:r>
            <a:rPr lang="en-GB" sz="1100" kern="1200" dirty="0"/>
            <a:t>Non-Elective Lists</a:t>
          </a:r>
        </a:p>
      </dsp:txBody>
      <dsp:txXfrm>
        <a:off x="4447029" y="18397"/>
        <a:ext cx="1062388" cy="515166"/>
      </dsp:txXfrm>
    </dsp:sp>
    <dsp:sp modelId="{C50D9F2C-E043-46EF-9608-0743DCCF1E57}">
      <dsp:nvSpPr>
        <dsp:cNvPr id="0" name=""/>
        <dsp:cNvSpPr/>
      </dsp:nvSpPr>
      <dsp:spPr>
        <a:xfrm>
          <a:off x="4540446" y="549592"/>
          <a:ext cx="109444" cy="410416"/>
        </a:xfrm>
        <a:custGeom>
          <a:avLst/>
          <a:gdLst/>
          <a:ahLst/>
          <a:cxnLst/>
          <a:rect l="0" t="0" r="0" b="0"/>
          <a:pathLst>
            <a:path>
              <a:moveTo>
                <a:pt x="0" y="0"/>
              </a:moveTo>
              <a:lnTo>
                <a:pt x="0" y="410416"/>
              </a:lnTo>
              <a:lnTo>
                <a:pt x="109444" y="410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F3990E-7FDC-4BA5-BF1A-F136E0CD95E4}">
      <dsp:nvSpPr>
        <dsp:cNvPr id="0" name=""/>
        <dsp:cNvSpPr/>
      </dsp:nvSpPr>
      <dsp:spPr>
        <a:xfrm>
          <a:off x="4649890" y="686398"/>
          <a:ext cx="875555" cy="547222"/>
        </a:xfrm>
        <a:prstGeom prst="roundRect">
          <a:avLst>
            <a:gd name="adj" fmla="val 10000"/>
          </a:avLst>
        </a:prstGeom>
        <a:solidFill>
          <a:srgbClr val="00B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Inpatient 1</a:t>
          </a:r>
        </a:p>
      </dsp:txBody>
      <dsp:txXfrm>
        <a:off x="4665918" y="702426"/>
        <a:ext cx="843499" cy="515166"/>
      </dsp:txXfrm>
    </dsp:sp>
    <dsp:sp modelId="{2FF67ECC-7621-4196-9E33-8A3A3E769B7C}">
      <dsp:nvSpPr>
        <dsp:cNvPr id="0" name=""/>
        <dsp:cNvSpPr/>
      </dsp:nvSpPr>
      <dsp:spPr>
        <a:xfrm>
          <a:off x="4540446" y="549592"/>
          <a:ext cx="109444" cy="1094444"/>
        </a:xfrm>
        <a:custGeom>
          <a:avLst/>
          <a:gdLst/>
          <a:ahLst/>
          <a:cxnLst/>
          <a:rect l="0" t="0" r="0" b="0"/>
          <a:pathLst>
            <a:path>
              <a:moveTo>
                <a:pt x="0" y="0"/>
              </a:moveTo>
              <a:lnTo>
                <a:pt x="0" y="1094444"/>
              </a:lnTo>
              <a:lnTo>
                <a:pt x="109444" y="10944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9109D0-6DEC-4ADB-840E-8B7D79B9FCE0}">
      <dsp:nvSpPr>
        <dsp:cNvPr id="0" name=""/>
        <dsp:cNvSpPr/>
      </dsp:nvSpPr>
      <dsp:spPr>
        <a:xfrm>
          <a:off x="4649890" y="1370426"/>
          <a:ext cx="875555" cy="547222"/>
        </a:xfrm>
        <a:prstGeom prst="roundRect">
          <a:avLst>
            <a:gd name="adj" fmla="val 10000"/>
          </a:avLst>
        </a:prstGeom>
        <a:solidFill>
          <a:srgbClr val="00B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Inpatient 2</a:t>
          </a:r>
        </a:p>
      </dsp:txBody>
      <dsp:txXfrm>
        <a:off x="4665918" y="1386454"/>
        <a:ext cx="843499" cy="515166"/>
      </dsp:txXfrm>
    </dsp:sp>
    <dsp:sp modelId="{7B7DD202-BD45-4A2D-A9FE-944B48B33D40}">
      <dsp:nvSpPr>
        <dsp:cNvPr id="0" name=""/>
        <dsp:cNvSpPr/>
      </dsp:nvSpPr>
      <dsp:spPr>
        <a:xfrm>
          <a:off x="4540446" y="549592"/>
          <a:ext cx="109444" cy="1778473"/>
        </a:xfrm>
        <a:custGeom>
          <a:avLst/>
          <a:gdLst/>
          <a:ahLst/>
          <a:cxnLst/>
          <a:rect l="0" t="0" r="0" b="0"/>
          <a:pathLst>
            <a:path>
              <a:moveTo>
                <a:pt x="0" y="0"/>
              </a:moveTo>
              <a:lnTo>
                <a:pt x="0" y="1778473"/>
              </a:lnTo>
              <a:lnTo>
                <a:pt x="109444" y="17784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D48A63-F7C2-46C0-98BE-99FC33F401AC}">
      <dsp:nvSpPr>
        <dsp:cNvPr id="0" name=""/>
        <dsp:cNvSpPr/>
      </dsp:nvSpPr>
      <dsp:spPr>
        <a:xfrm>
          <a:off x="4649890" y="2054454"/>
          <a:ext cx="875555" cy="547222"/>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dirty="0"/>
            <a:t>Inpatient 3</a:t>
          </a:r>
        </a:p>
      </dsp:txBody>
      <dsp:txXfrm>
        <a:off x="4665918" y="2070482"/>
        <a:ext cx="843499" cy="5151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6D29F-7E56-6A4A-BFDD-D17B67AC2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4277</Words>
  <Characters>24380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Matthew</dc:creator>
  <cp:keywords/>
  <dc:description/>
  <cp:lastModifiedBy>Wright, Matthew</cp:lastModifiedBy>
  <cp:revision>2</cp:revision>
  <cp:lastPrinted>2020-05-07T14:00:00Z</cp:lastPrinted>
  <dcterms:created xsi:type="dcterms:W3CDTF">2020-05-14T21:47:00Z</dcterms:created>
  <dcterms:modified xsi:type="dcterms:W3CDTF">2020-05-14T21:47:00Z</dcterms:modified>
</cp:coreProperties>
</file>